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271024C">
      <w:pPr>
        <w:tabs>
          <w:tab w:val="left" w:pos="2520"/>
        </w:tabs>
        <w:spacing w:line="500" w:lineRule="exact"/>
        <w:jc w:val="center"/>
        <w:rPr>
          <w:rFonts w:hint="eastAsia" w:ascii="宋体" w:hAnsi="宋体"/>
          <w:b/>
          <w:bCs/>
          <w:color w:val="000000"/>
          <w:sz w:val="44"/>
          <w:szCs w:val="44"/>
        </w:rPr>
      </w:pPr>
      <w:r>
        <w:rPr>
          <w:rFonts w:hint="eastAsia" w:ascii="方正公文小标宋" w:hAnsi="方正公文小标宋" w:eastAsia="方正公文小标宋" w:cs="方正公文小标宋"/>
          <w:b/>
          <w:bCs/>
          <w:color w:val="000000"/>
          <w:sz w:val="44"/>
          <w:szCs w:val="44"/>
          <w:lang w:val="en-US" w:eastAsia="zh-CN"/>
        </w:rPr>
        <w:t>采购</w:t>
      </w:r>
      <w:r>
        <w:rPr>
          <w:rFonts w:hint="eastAsia" w:ascii="方正公文小标宋" w:hAnsi="方正公文小标宋" w:eastAsia="方正公文小标宋" w:cs="方正公文小标宋"/>
          <w:b/>
          <w:bCs/>
          <w:color w:val="000000"/>
          <w:sz w:val="44"/>
          <w:szCs w:val="44"/>
        </w:rPr>
        <w:t>文件</w:t>
      </w:r>
    </w:p>
    <w:p w14:paraId="31621C5F">
      <w:pPr>
        <w:spacing w:line="500" w:lineRule="exact"/>
        <w:rPr>
          <w:rFonts w:hint="eastAsia" w:ascii="宋体" w:hAnsi="宋体"/>
          <w:b/>
          <w:bCs/>
          <w:color w:val="000000"/>
          <w:sz w:val="32"/>
          <w:szCs w:val="32"/>
        </w:rPr>
      </w:pPr>
    </w:p>
    <w:p w14:paraId="3EA0BE4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单位：</w:t>
      </w:r>
    </w:p>
    <w:p w14:paraId="156DA93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万基控股集团有限公司经营管理部招标办拟对万基控股集团有限公司港股IPO上市行业顾问服务项目[编号：WJWZ-(2026)</w:t>
      </w:r>
      <w:r>
        <w:rPr>
          <w:rFonts w:hint="eastAsia" w:ascii="仿宋" w:hAnsi="仿宋" w:eastAsia="仿宋" w:cs="仿宋"/>
          <w:color w:val="auto"/>
          <w:sz w:val="32"/>
          <w:szCs w:val="32"/>
          <w:lang w:val="en-US" w:eastAsia="zh-CN"/>
        </w:rPr>
        <w:t>10004</w:t>
      </w:r>
      <w:r>
        <w:rPr>
          <w:rFonts w:hint="eastAsia" w:ascii="仿宋" w:hAnsi="仿宋" w:eastAsia="仿宋" w:cs="仿宋"/>
          <w:color w:val="auto"/>
          <w:sz w:val="32"/>
          <w:szCs w:val="32"/>
        </w:rPr>
        <w:t>]进行询比采购，望收到询比采购文件的单位按询比采购文件要求认真核算价格并按时参加，逾期将按放弃处理。</w:t>
      </w:r>
    </w:p>
    <w:p w14:paraId="1B4892B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评审时间：2026年11月3日9:00（北京时间）</w:t>
      </w:r>
    </w:p>
    <w:p w14:paraId="3A5B1A0D">
      <w:pPr>
        <w:pStyle w:val="22"/>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形式：</w:t>
      </w:r>
      <w:r>
        <w:rPr>
          <w:rFonts w:hint="eastAsia" w:ascii="仿宋" w:hAnsi="仿宋" w:eastAsia="仿宋" w:cs="仿宋"/>
          <w:color w:val="auto"/>
          <w:sz w:val="32"/>
          <w:szCs w:val="32"/>
          <w:lang w:val="en-US" w:eastAsia="zh-CN"/>
        </w:rPr>
        <w:t>现场评审</w:t>
      </w:r>
    </w:p>
    <w:p w14:paraId="65C5283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地点：洛阳市新安县产业集聚区万基大厦四楼</w:t>
      </w:r>
      <w:r>
        <w:rPr>
          <w:rFonts w:hint="eastAsia" w:ascii="仿宋" w:hAnsi="仿宋" w:eastAsia="仿宋" w:cs="仿宋"/>
          <w:color w:val="auto"/>
          <w:sz w:val="32"/>
          <w:szCs w:val="32"/>
          <w:lang w:val="en-US" w:eastAsia="zh-CN"/>
        </w:rPr>
        <w:t>开标</w:t>
      </w:r>
      <w:r>
        <w:rPr>
          <w:rFonts w:hint="eastAsia" w:ascii="仿宋" w:hAnsi="仿宋" w:eastAsia="仿宋" w:cs="仿宋"/>
          <w:color w:val="auto"/>
          <w:sz w:val="32"/>
          <w:szCs w:val="32"/>
        </w:rPr>
        <w:t>室</w:t>
      </w:r>
    </w:p>
    <w:p w14:paraId="379D75C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资质预审及报名截止时间：2026年</w:t>
      </w:r>
      <w:r>
        <w:rPr>
          <w:rFonts w:hint="eastAsia" w:ascii="仿宋" w:hAnsi="仿宋" w:eastAsia="仿宋" w:cs="仿宋"/>
          <w:color w:val="auto"/>
          <w:sz w:val="32"/>
          <w:szCs w:val="32"/>
          <w:lang w:val="en-US" w:eastAsia="zh-CN"/>
        </w:rPr>
        <w:t>11</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日17:00</w:t>
      </w:r>
    </w:p>
    <w:p w14:paraId="4566B12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商务联系人</w:t>
      </w:r>
      <w:r>
        <w:rPr>
          <w:rFonts w:hint="eastAsia" w:ascii="仿宋" w:hAnsi="仿宋" w:eastAsia="仿宋" w:cs="仿宋"/>
          <w:color w:val="auto"/>
          <w:sz w:val="32"/>
          <w:szCs w:val="32"/>
        </w:rPr>
        <w:t xml:space="preserve">：陈攀涛 </w:t>
      </w:r>
      <w:r>
        <w:rPr>
          <w:rFonts w:hint="eastAsia" w:ascii="仿宋" w:hAnsi="仿宋" w:eastAsia="仿宋" w:cs="仿宋"/>
          <w:color w:val="auto"/>
          <w:sz w:val="32"/>
          <w:szCs w:val="32"/>
          <w:lang w:val="en-US" w:eastAsia="zh-CN"/>
        </w:rPr>
        <w:t xml:space="preserve">    联系方式：0379-67332530</w:t>
      </w:r>
    </w:p>
    <w:p w14:paraId="7B01688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技术联系人：张树开　　 联系方式：</w:t>
      </w:r>
      <w:ins w:id="0" w:author="媛" w:date="2026-10-09T16:38:08Z">
        <w:r>
          <w:rPr>
            <w:rFonts w:hint="eastAsia" w:ascii="仿宋" w:hAnsi="仿宋" w:eastAsia="仿宋" w:cs="仿宋"/>
            <w:color w:val="auto"/>
            <w:sz w:val="32"/>
            <w:szCs w:val="32"/>
            <w:lang w:val="en-US" w:eastAsia="zh-CN"/>
          </w:rPr>
          <w:t>13461060680</w:t>
        </w:r>
      </w:ins>
      <w:r>
        <w:rPr>
          <w:rFonts w:hint="eastAsia" w:ascii="仿宋" w:hAnsi="仿宋" w:eastAsia="仿宋" w:cs="仿宋"/>
          <w:color w:val="auto"/>
          <w:sz w:val="32"/>
          <w:szCs w:val="32"/>
          <w:lang w:val="en-US" w:eastAsia="zh-CN"/>
        </w:rPr>
        <w:t>　　　　　　</w:t>
      </w:r>
    </w:p>
    <w:p w14:paraId="0CA5794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b/>
          <w:bCs/>
          <w:color w:val="auto"/>
          <w:sz w:val="32"/>
          <w:szCs w:val="32"/>
        </w:rPr>
      </w:pPr>
      <w:r>
        <w:rPr>
          <w:rFonts w:hint="eastAsia" w:ascii="仿宋" w:hAnsi="仿宋" w:eastAsia="仿宋" w:cs="仿宋"/>
          <w:color w:val="auto"/>
          <w:sz w:val="32"/>
          <w:szCs w:val="32"/>
        </w:rPr>
        <w:t xml:space="preserve"> </w:t>
      </w:r>
      <w:r>
        <w:rPr>
          <w:rFonts w:hint="eastAsia" w:ascii="仿宋" w:hAnsi="仿宋" w:eastAsia="仿宋" w:cs="仿宋"/>
          <w:b/>
          <w:bCs/>
          <w:color w:val="auto"/>
          <w:sz w:val="32"/>
          <w:szCs w:val="32"/>
        </w:rPr>
        <w:t>一、</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须知：</w:t>
      </w:r>
    </w:p>
    <w:p w14:paraId="6C4C1AD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采购内容：根据香港联交所上市规则为万基集团提供包括但不限于：负责开展行业调研，编制合规行业研究报告；协助撰写招股书行业相关章节，提供市场规模、竞争格局等支撑；配合中介内核、港交所问询答复，提供行业数据佐证；支持估值及路演材料准备，以及行业顾问在类似交易上惯常应履行的其他责任。</w:t>
      </w:r>
    </w:p>
    <w:p w14:paraId="25E2436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sz w:val="32"/>
          <w:szCs w:val="32"/>
          <w:lang w:val="en-US" w:eastAsia="zh-CN"/>
        </w:rPr>
        <w:t>2、服务要求：</w:t>
      </w:r>
      <w:r>
        <w:rPr>
          <w:rFonts w:hint="eastAsia" w:ascii="仿宋" w:hAnsi="仿宋" w:eastAsia="仿宋" w:cs="仿宋"/>
          <w:color w:val="auto"/>
          <w:kern w:val="0"/>
          <w:sz w:val="32"/>
          <w:szCs w:val="32"/>
          <w:lang w:val="en-US" w:eastAsia="zh-CN" w:bidi="ar"/>
        </w:rPr>
        <w:t>详见技术要求</w:t>
      </w:r>
    </w:p>
    <w:p w14:paraId="2120BDD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文件的递交</w:t>
      </w:r>
    </w:p>
    <w:p w14:paraId="3F45671D">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人应编制</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文件正本1份</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副本2份、电子版1份</w:t>
      </w:r>
      <w:r>
        <w:rPr>
          <w:rFonts w:hint="eastAsia" w:ascii="仿宋" w:hAnsi="仿宋" w:eastAsia="仿宋" w:cs="仿宋"/>
          <w:color w:val="auto"/>
          <w:sz w:val="32"/>
          <w:szCs w:val="32"/>
        </w:rPr>
        <w:t>，每套</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文件须清楚地标明“正本”或“副本”。若正本和副本不符，以正本为准。</w:t>
      </w:r>
      <w:r>
        <w:rPr>
          <w:rFonts w:hint="eastAsia" w:ascii="仿宋" w:hAnsi="仿宋" w:eastAsia="仿宋" w:cs="仿宋"/>
          <w:color w:val="auto"/>
          <w:sz w:val="32"/>
          <w:szCs w:val="32"/>
          <w:lang w:val="en-US" w:eastAsia="zh-CN"/>
        </w:rPr>
        <w:t>电子版响应文件存入独立的U盘单独密封。</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报价单（见附件）请单独密封，便于</w:t>
      </w:r>
      <w:r>
        <w:rPr>
          <w:rFonts w:hint="eastAsia" w:ascii="仿宋" w:hAnsi="仿宋" w:eastAsia="仿宋" w:cs="仿宋"/>
          <w:color w:val="auto"/>
          <w:sz w:val="32"/>
          <w:szCs w:val="32"/>
          <w:lang w:val="en-US" w:eastAsia="zh-CN"/>
        </w:rPr>
        <w:t>宣读响应报价</w:t>
      </w:r>
      <w:r>
        <w:rPr>
          <w:rFonts w:hint="eastAsia" w:ascii="仿宋" w:hAnsi="仿宋" w:eastAsia="仿宋" w:cs="仿宋"/>
          <w:color w:val="auto"/>
          <w:sz w:val="32"/>
          <w:szCs w:val="32"/>
        </w:rPr>
        <w:t>。</w:t>
      </w:r>
    </w:p>
    <w:p w14:paraId="496C346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2）响应文件递交的截止时间：2026年</w:t>
      </w:r>
      <w:r>
        <w:rPr>
          <w:rFonts w:hint="eastAsia" w:ascii="仿宋" w:hAnsi="仿宋" w:eastAsia="仿宋" w:cs="仿宋"/>
          <w:color w:val="auto"/>
          <w:sz w:val="32"/>
          <w:szCs w:val="32"/>
          <w:lang w:val="en-US" w:eastAsia="zh-CN"/>
        </w:rPr>
        <w:t>11月3</w:t>
      </w:r>
      <w:r>
        <w:rPr>
          <w:rFonts w:hint="eastAsia" w:ascii="仿宋" w:hAnsi="仿宋" w:eastAsia="仿宋" w:cs="仿宋"/>
          <w:color w:val="auto"/>
          <w:sz w:val="32"/>
          <w:szCs w:val="32"/>
        </w:rPr>
        <w:t>日9:00（北京时间）。</w:t>
      </w:r>
    </w:p>
    <w:p w14:paraId="524F4B0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、资质要求：</w:t>
      </w:r>
    </w:p>
    <w:p w14:paraId="074769D7">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响应单位应为</w:t>
      </w:r>
      <w:r>
        <w:rPr>
          <w:rFonts w:hint="eastAsia" w:ascii="仿宋" w:hAnsi="仿宋" w:eastAsia="仿宋" w:cs="仿宋"/>
          <w:color w:val="auto"/>
          <w:sz w:val="32"/>
          <w:szCs w:val="32"/>
        </w:rPr>
        <w:t>依法设立并有效存续，具有独立法人资格，具备开展本项目所需的专业服务能力；</w:t>
      </w:r>
    </w:p>
    <w:p w14:paraId="486FF429">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4.2、在近三年经营活动中没有重大违法记录。重大违法记录，是指供应商因违法经营受到刑事处罚或者责令停产停业、吊销许可证或者执照、较大数额罚款等行政处罚；</w:t>
      </w:r>
    </w:p>
    <w:p w14:paraId="0A219F0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4.3、具有较为丰富的境内外资本市场、香港上市或港股IPO行业顾问项目经验，熟悉香港联交所及相关监管机构对行业报告及披露的具体要求；</w:t>
      </w:r>
    </w:p>
    <w:p w14:paraId="5F5A033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4.4、对有色行业有深入理解、持续跟踪和丰富的研究积累，拥有自有行业研究团队；拥有自上而下的金属行业数据库支撑，能为项目提供超高颗粒度的成本数据、价格数据以及行业供需数据等，且对数据需要有完全知识产权。</w:t>
      </w:r>
    </w:p>
    <w:p w14:paraId="405A00B7">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4.5、享有国际化声誉的咨询业务团队，能依托全球市场数据、产业链洞察与项目经验；</w:t>
      </w:r>
    </w:p>
    <w:p w14:paraId="37EE5B5B">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4.6、近三年具有港股IPO、境内外上市或其他具有代表性的上市项目行业顾问服务业绩，并能够提供有效的业绩证明材料；</w:t>
      </w:r>
    </w:p>
    <w:p w14:paraId="2962617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7</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未被列入“信用中国”失信被执行人、重大税收违法失信主体等失信主体名单，未被列入“中国政府采购网”政府采购严重违法失信行为记录名单；</w:t>
      </w:r>
    </w:p>
    <w:p w14:paraId="19C6A159">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8</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本项目不接受联合体参选，不允许转包或违法分包；</w:t>
      </w:r>
    </w:p>
    <w:p w14:paraId="77F1E08E">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9</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不存在其他有可能影响到公司提供上市服务的行为。</w:t>
      </w:r>
    </w:p>
    <w:p w14:paraId="0712E76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10</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法律、行政法规规定的其他条件。</w:t>
      </w:r>
    </w:p>
    <w:p w14:paraId="6015DF2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资质审查：本次询比采购采用资质预审后审相结合的方式，资质预审为2026年11月2日17：00前把营业执照、服务业绩发送至万基控股集团招标办资质预审邮箱wanjizhaobiaoban@163.com做资质预审，未通过资质预审不得参与本次采购，资格后审贯穿询比采购全流程。</w:t>
      </w:r>
    </w:p>
    <w:p w14:paraId="2F3A13FF">
      <w:pPr>
        <w:widowControl w:val="0"/>
        <w:adjustRightInd w:val="0"/>
        <w:spacing w:line="520" w:lineRule="exact"/>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lang w:val="en-US" w:eastAsia="zh-CN"/>
        </w:rPr>
        <w:t>6、本次询比采购设置最高限价人民币70万元（包干含税价）；每加一期（指因跨自然年基准日更新，修订行业顾问报告及招股书披露，配合重新递交港交所A1文件，不含首次递交A1）最高限价人民币20万元。上述费用为含税价，税率遵照国家规定，且包含差旅费、招待费等杂费，响应报价不得超出最高限价，高于最高限价的响应视为无效响应。</w:t>
      </w:r>
    </w:p>
    <w:p w14:paraId="719AB1F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、违约：认真阅读</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、技术</w:t>
      </w:r>
      <w:r>
        <w:rPr>
          <w:rFonts w:hint="eastAsia" w:ascii="仿宋" w:hAnsi="仿宋" w:eastAsia="仿宋" w:cs="仿宋"/>
          <w:color w:val="auto"/>
          <w:sz w:val="32"/>
          <w:szCs w:val="32"/>
          <w:lang w:val="en-US" w:eastAsia="zh-CN"/>
        </w:rPr>
        <w:t>要求</w:t>
      </w:r>
      <w:r>
        <w:rPr>
          <w:rFonts w:hint="eastAsia" w:ascii="仿宋" w:hAnsi="仿宋" w:eastAsia="仿宋" w:cs="仿宋"/>
          <w:color w:val="auto"/>
          <w:sz w:val="32"/>
          <w:szCs w:val="32"/>
        </w:rPr>
        <w:t>，参与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即视同完全响应（差异表所列内容除外）。</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单位必须严格按照</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文件及</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报价单(价格、付款方式)签订合同及技术协议，否则即为违约；</w:t>
      </w:r>
    </w:p>
    <w:p w14:paraId="745CF25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办法：各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单位在都能满足</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及</w:t>
      </w:r>
      <w:r>
        <w:rPr>
          <w:rFonts w:hint="eastAsia" w:ascii="仿宋" w:hAnsi="仿宋" w:eastAsia="仿宋" w:cs="仿宋"/>
          <w:color w:val="auto"/>
          <w:sz w:val="32"/>
          <w:szCs w:val="32"/>
          <w:lang w:val="en-US" w:eastAsia="zh-CN"/>
        </w:rPr>
        <w:t>服务要求</w:t>
      </w:r>
      <w:r>
        <w:rPr>
          <w:rFonts w:hint="eastAsia" w:ascii="仿宋" w:hAnsi="仿宋" w:eastAsia="仿宋" w:cs="仿宋"/>
          <w:color w:val="auto"/>
          <w:sz w:val="32"/>
          <w:szCs w:val="32"/>
        </w:rPr>
        <w:t>的情况下，综合评分高者优先列为</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候选单位；</w:t>
      </w:r>
    </w:p>
    <w:p w14:paraId="1CA9908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、本次</w:t>
      </w:r>
      <w:r>
        <w:rPr>
          <w:rFonts w:hint="eastAsia" w:ascii="仿宋" w:hAnsi="仿宋" w:eastAsia="仿宋" w:cs="仿宋"/>
          <w:color w:val="auto"/>
          <w:sz w:val="32"/>
          <w:szCs w:val="32"/>
          <w:lang w:val="en-US" w:eastAsia="zh-CN"/>
        </w:rPr>
        <w:t>询比采购</w:t>
      </w:r>
      <w:r>
        <w:rPr>
          <w:rFonts w:hint="eastAsia" w:ascii="仿宋" w:hAnsi="仿宋" w:eastAsia="仿宋" w:cs="仿宋"/>
          <w:color w:val="auto"/>
          <w:sz w:val="32"/>
          <w:szCs w:val="32"/>
        </w:rPr>
        <w:t>不接受</w:t>
      </w:r>
      <w:r>
        <w:rPr>
          <w:rFonts w:hint="eastAsia" w:ascii="仿宋" w:hAnsi="仿宋" w:eastAsia="仿宋" w:cs="仿宋"/>
          <w:color w:val="auto"/>
          <w:sz w:val="32"/>
          <w:szCs w:val="32"/>
          <w:lang w:val="en-US" w:eastAsia="zh-CN"/>
        </w:rPr>
        <w:t>联合体参与</w:t>
      </w:r>
      <w:r>
        <w:rPr>
          <w:rFonts w:hint="eastAsia" w:ascii="仿宋" w:hAnsi="仿宋" w:eastAsia="仿宋" w:cs="仿宋"/>
          <w:color w:val="auto"/>
          <w:sz w:val="32"/>
          <w:szCs w:val="32"/>
        </w:rPr>
        <w:t>；</w:t>
      </w:r>
    </w:p>
    <w:p w14:paraId="5424473B">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、解决纠纷的方式：双方友好协商；协商不成，提交</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方所在地有管辖权的人民法院裁决。</w:t>
      </w:r>
    </w:p>
    <w:p w14:paraId="6A03B252">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 w:hAnsi="仿宋" w:eastAsia="仿宋" w:cs="仿宋"/>
          <w:color w:val="auto"/>
          <w:sz w:val="32"/>
          <w:szCs w:val="32"/>
        </w:rPr>
      </w:pPr>
      <w:r>
        <w:rPr>
          <w:rFonts w:hint="eastAsia" w:ascii="仿宋" w:hAnsi="仿宋" w:eastAsia="仿宋" w:cs="仿宋"/>
          <w:b w:val="0"/>
          <w:bCs w:val="0"/>
          <w:color w:val="auto"/>
          <w:sz w:val="32"/>
          <w:szCs w:val="32"/>
          <w:lang w:val="en-US" w:eastAsia="zh-CN"/>
        </w:rPr>
        <w:t xml:space="preserve">    </w:t>
      </w:r>
      <w:r>
        <w:rPr>
          <w:rFonts w:hint="eastAsia" w:ascii="仿宋" w:hAnsi="仿宋" w:eastAsia="仿宋" w:cs="仿宋"/>
          <w:color w:val="auto"/>
          <w:sz w:val="32"/>
          <w:szCs w:val="32"/>
          <w:lang w:val="en-US" w:eastAsia="zh-CN"/>
        </w:rPr>
        <w:t>11、响应人在本次响应中若发现违规违纪问题可直接向采购单位纪委举报，举报电话：0379-67333039。</w:t>
      </w:r>
    </w:p>
    <w:p w14:paraId="74A77218">
      <w:pPr>
        <w:spacing w:line="4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二、</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文件</w:t>
      </w:r>
    </w:p>
    <w:p w14:paraId="0D0365F9">
      <w:pPr>
        <w:spacing w:line="460" w:lineRule="exact"/>
        <w:ind w:firstLine="564"/>
        <w:rPr>
          <w:rFonts w:hint="eastAsia" w:ascii="仿宋" w:hAnsi="仿宋" w:eastAsia="仿宋" w:cs="仿宋"/>
          <w:b/>
          <w:bCs/>
          <w:color w:val="auto"/>
          <w:sz w:val="32"/>
          <w:szCs w:val="32"/>
        </w:rPr>
      </w:pPr>
      <w:r>
        <w:rPr>
          <w:rFonts w:hint="eastAsia" w:ascii="仿宋" w:hAnsi="仿宋" w:eastAsia="仿宋" w:cs="仿宋"/>
          <w:b/>
          <w:bCs/>
          <w:color w:val="auto"/>
          <w:sz w:val="32"/>
          <w:szCs w:val="32"/>
        </w:rPr>
        <w:t>1 、</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 xml:space="preserve">文件的组成 </w:t>
      </w:r>
    </w:p>
    <w:p w14:paraId="4F3D35A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1.1.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文件由</w:t>
      </w:r>
      <w:r>
        <w:rPr>
          <w:rFonts w:hint="eastAsia" w:ascii="仿宋" w:hAnsi="仿宋" w:eastAsia="仿宋" w:cs="仿宋"/>
          <w:color w:val="auto"/>
          <w:sz w:val="32"/>
          <w:szCs w:val="32"/>
          <w:lang w:val="en-US" w:eastAsia="zh-CN"/>
        </w:rPr>
        <w:t>两</w:t>
      </w:r>
      <w:r>
        <w:rPr>
          <w:rFonts w:hint="eastAsia" w:ascii="仿宋" w:hAnsi="仿宋" w:eastAsia="仿宋" w:cs="仿宋"/>
          <w:color w:val="auto"/>
          <w:sz w:val="32"/>
          <w:szCs w:val="32"/>
        </w:rPr>
        <w:t>卷组成（第一卷为商务部分；第二卷为</w:t>
      </w:r>
      <w:r>
        <w:rPr>
          <w:rFonts w:hint="eastAsia" w:ascii="仿宋" w:hAnsi="仿宋" w:eastAsia="仿宋" w:cs="仿宋"/>
          <w:color w:val="auto"/>
          <w:sz w:val="32"/>
          <w:szCs w:val="32"/>
          <w:lang w:val="en-US" w:eastAsia="zh-CN"/>
        </w:rPr>
        <w:t>服务方案</w:t>
      </w:r>
      <w:r>
        <w:rPr>
          <w:rFonts w:hint="eastAsia" w:ascii="仿宋" w:hAnsi="仿宋" w:eastAsia="仿宋" w:cs="仿宋"/>
          <w:color w:val="auto"/>
          <w:sz w:val="32"/>
          <w:szCs w:val="32"/>
        </w:rPr>
        <w:t>）,格式见</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及其附件</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未提供的格式由响应单位自行设置</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，具体内容如下：</w:t>
      </w:r>
    </w:p>
    <w:p w14:paraId="49264667">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1.1.1、</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人承诺函</w:t>
      </w:r>
    </w:p>
    <w:p w14:paraId="3A1F53A2">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1.1.2、</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人法定代表人授权书（法定代表人必须签字</w:t>
      </w:r>
      <w:r>
        <w:rPr>
          <w:rFonts w:hint="eastAsia" w:ascii="仿宋" w:hAnsi="仿宋" w:eastAsia="仿宋" w:cs="仿宋"/>
          <w:color w:val="auto"/>
          <w:sz w:val="32"/>
          <w:szCs w:val="32"/>
          <w:lang w:val="en-US" w:eastAsia="zh-CN"/>
        </w:rPr>
        <w:t>或</w:t>
      </w:r>
      <w:r>
        <w:rPr>
          <w:rFonts w:hint="eastAsia" w:ascii="仿宋" w:hAnsi="仿宋" w:eastAsia="仿宋" w:cs="仿宋"/>
          <w:color w:val="auto"/>
          <w:sz w:val="32"/>
          <w:szCs w:val="32"/>
        </w:rPr>
        <w:t>签章）</w:t>
      </w:r>
    </w:p>
    <w:p w14:paraId="74547985">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1.1.3、</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人廉政承诺书</w:t>
      </w:r>
    </w:p>
    <w:p w14:paraId="12BEFE77">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1.1.4、</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人资格、资信证明文件，其中包括：</w:t>
      </w:r>
    </w:p>
    <w:p w14:paraId="500313C4">
      <w:pPr>
        <w:spacing w:line="460" w:lineRule="exact"/>
        <w:ind w:firstLine="1280" w:firstLineChars="400"/>
        <w:rPr>
          <w:rFonts w:hint="eastAsia" w:ascii="仿宋" w:hAnsi="仿宋" w:eastAsia="仿宋" w:cs="仿宋"/>
          <w:color w:val="auto"/>
          <w:sz w:val="32"/>
          <w:szCs w:val="32"/>
        </w:rPr>
      </w:pPr>
      <w:r>
        <w:rPr>
          <w:rFonts w:hint="eastAsia" w:ascii="仿宋" w:hAnsi="仿宋" w:eastAsia="仿宋" w:cs="仿宋"/>
          <w:color w:val="auto"/>
          <w:sz w:val="32"/>
          <w:szCs w:val="32"/>
        </w:rPr>
        <w:t>I.关于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人资格的声明函；</w:t>
      </w:r>
    </w:p>
    <w:p w14:paraId="2ABC95FC">
      <w:pPr>
        <w:spacing w:line="460" w:lineRule="exact"/>
        <w:ind w:left="0" w:leftChars="0" w:firstLine="1257" w:firstLineChars="393"/>
        <w:rPr>
          <w:rFonts w:hint="eastAsia" w:ascii="仿宋" w:hAnsi="仿宋" w:eastAsia="仿宋" w:cs="仿宋"/>
          <w:color w:val="auto"/>
          <w:sz w:val="32"/>
          <w:szCs w:val="32"/>
        </w:rPr>
      </w:pPr>
      <w:r>
        <w:rPr>
          <w:rFonts w:hint="eastAsia" w:ascii="仿宋" w:hAnsi="仿宋" w:eastAsia="仿宋" w:cs="仿宋"/>
          <w:color w:val="auto"/>
          <w:sz w:val="32"/>
          <w:szCs w:val="32"/>
        </w:rPr>
        <w:t>II.企业法人营业执照（复印件</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rPr>
        <w:t>加盖企业</w:t>
      </w:r>
      <w:r>
        <w:rPr>
          <w:rFonts w:hint="eastAsia" w:ascii="仿宋" w:hAnsi="仿宋" w:eastAsia="仿宋" w:cs="仿宋"/>
          <w:color w:val="auto"/>
          <w:sz w:val="32"/>
          <w:szCs w:val="32"/>
          <w:lang w:eastAsia="zh-CN"/>
        </w:rPr>
        <w:t>公章</w:t>
      </w:r>
      <w:r>
        <w:rPr>
          <w:rFonts w:hint="eastAsia" w:ascii="仿宋" w:hAnsi="仿宋" w:eastAsia="仿宋" w:cs="仿宋"/>
          <w:color w:val="auto"/>
          <w:sz w:val="32"/>
          <w:szCs w:val="32"/>
        </w:rPr>
        <w:t>）；</w:t>
      </w:r>
    </w:p>
    <w:p w14:paraId="236AD684">
      <w:pPr>
        <w:spacing w:line="460" w:lineRule="exact"/>
        <w:ind w:firstLine="1280" w:firstLineChars="4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Ⅲ</w:t>
      </w:r>
      <w:r>
        <w:rPr>
          <w:rFonts w:hint="eastAsia" w:ascii="仿宋" w:hAnsi="仿宋" w:eastAsia="仿宋" w:cs="仿宋"/>
          <w:color w:val="auto"/>
          <w:sz w:val="32"/>
          <w:szCs w:val="32"/>
        </w:rPr>
        <w:t>.业绩及目前正在执行合同情况；</w:t>
      </w:r>
    </w:p>
    <w:p w14:paraId="0A24F252">
      <w:pPr>
        <w:spacing w:line="460" w:lineRule="exact"/>
        <w:ind w:firstLine="1280" w:firstLineChars="4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IV.</w:t>
      </w:r>
      <w:r>
        <w:rPr>
          <w:rFonts w:hint="eastAsia" w:ascii="仿宋" w:hAnsi="仿宋" w:eastAsia="仿宋" w:cs="仿宋"/>
          <w:color w:val="auto"/>
          <w:sz w:val="32"/>
          <w:szCs w:val="32"/>
          <w:lang w:eastAsia="zh-CN"/>
        </w:rPr>
        <w:t xml:space="preserve"> 其他</w:t>
      </w:r>
      <w:r>
        <w:rPr>
          <w:rFonts w:hint="eastAsia" w:ascii="仿宋" w:hAnsi="仿宋" w:eastAsia="仿宋" w:cs="仿宋"/>
          <w:color w:val="auto"/>
          <w:sz w:val="32"/>
          <w:szCs w:val="32"/>
        </w:rPr>
        <w:t>文件和资料</w:t>
      </w:r>
      <w:r>
        <w:rPr>
          <w:rFonts w:hint="eastAsia" w:ascii="仿宋" w:hAnsi="仿宋" w:eastAsia="仿宋" w:cs="仿宋"/>
          <w:color w:val="auto"/>
          <w:sz w:val="32"/>
          <w:szCs w:val="32"/>
          <w:lang w:val="en-US" w:eastAsia="zh-CN"/>
        </w:rPr>
        <w:t>；</w:t>
      </w:r>
    </w:p>
    <w:p w14:paraId="0ECD50F0">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1.1.5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人所作的一切有效补充、修改文件，均被视为</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文件不可分割的部分。</w:t>
      </w:r>
    </w:p>
    <w:p w14:paraId="1ECF9CE1">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1.2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文件的编制</w:t>
      </w:r>
    </w:p>
    <w:p w14:paraId="659B7A1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1.2.1 一般要求</w:t>
      </w:r>
    </w:p>
    <w:p w14:paraId="2FA7876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人应严格按照</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所规定的格式和内容要求编制</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文件，逐项逐条回答</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，顺序和编号应与</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一致。可以增加说明或描述性文字。</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文件对</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未提出异议的条款，均被视为接受和同意。</w:t>
      </w:r>
    </w:p>
    <w:p w14:paraId="1E1257F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1.2.2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有效期</w:t>
      </w:r>
    </w:p>
    <w:p w14:paraId="74980C17">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文件从</w:t>
      </w: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之日起，</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有效期为</w:t>
      </w:r>
      <w:r>
        <w:rPr>
          <w:rFonts w:hint="eastAsia" w:ascii="仿宋" w:hAnsi="仿宋" w:eastAsia="仿宋" w:cs="仿宋"/>
          <w:color w:val="auto"/>
          <w:sz w:val="32"/>
          <w:szCs w:val="32"/>
          <w:lang w:val="en-US" w:eastAsia="zh-CN"/>
        </w:rPr>
        <w:t>180</w:t>
      </w:r>
      <w:r>
        <w:rPr>
          <w:rFonts w:hint="eastAsia" w:ascii="仿宋" w:hAnsi="仿宋" w:eastAsia="仿宋" w:cs="仿宋"/>
          <w:color w:val="auto"/>
          <w:sz w:val="32"/>
          <w:szCs w:val="32"/>
        </w:rPr>
        <w:t>天。</w:t>
      </w:r>
    </w:p>
    <w:p w14:paraId="74EF4EC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1.3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w:t>
      </w:r>
    </w:p>
    <w:p w14:paraId="6D836986">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1.3.1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人应严格按照</w:t>
      </w:r>
      <w:r>
        <w:rPr>
          <w:rFonts w:hint="eastAsia" w:ascii="仿宋" w:hAnsi="仿宋" w:eastAsia="仿宋" w:cs="仿宋"/>
          <w:color w:val="auto"/>
          <w:sz w:val="32"/>
          <w:szCs w:val="32"/>
          <w:lang w:val="en-US" w:eastAsia="zh-CN"/>
        </w:rPr>
        <w:t>报价单</w:t>
      </w:r>
      <w:r>
        <w:rPr>
          <w:rFonts w:hint="eastAsia" w:ascii="仿宋" w:hAnsi="仿宋" w:eastAsia="仿宋" w:cs="仿宋"/>
          <w:color w:val="auto"/>
          <w:sz w:val="32"/>
          <w:szCs w:val="32"/>
        </w:rPr>
        <w:t>格式认真填写</w:t>
      </w:r>
      <w:r>
        <w:rPr>
          <w:rFonts w:hint="eastAsia" w:ascii="仿宋" w:hAnsi="仿宋" w:eastAsia="仿宋" w:cs="仿宋"/>
          <w:color w:val="auto"/>
          <w:sz w:val="32"/>
          <w:szCs w:val="32"/>
          <w:lang w:val="en-US" w:eastAsia="zh-CN"/>
        </w:rPr>
        <w:t>报价单</w:t>
      </w:r>
      <w:r>
        <w:rPr>
          <w:rFonts w:hint="eastAsia" w:ascii="仿宋" w:hAnsi="仿宋" w:eastAsia="仿宋" w:cs="仿宋"/>
          <w:color w:val="auto"/>
          <w:sz w:val="32"/>
          <w:szCs w:val="32"/>
        </w:rPr>
        <w:t>。</w:t>
      </w:r>
    </w:p>
    <w:p w14:paraId="5AE0ABB2">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1.3.2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人的报价在</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后在合同有效期内价格固定不变。</w:t>
      </w:r>
    </w:p>
    <w:p w14:paraId="561DB89E">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1.3.</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报价应注明有效期，有效期应与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有效期相一致。</w:t>
      </w:r>
    </w:p>
    <w:p w14:paraId="0159DC45">
      <w:pPr>
        <w:spacing w:line="460" w:lineRule="exact"/>
        <w:ind w:firstLine="656" w:firstLineChars="200"/>
        <w:rPr>
          <w:rFonts w:hint="eastAsia" w:ascii="仿宋" w:hAnsi="仿宋" w:eastAsia="仿宋" w:cs="仿宋"/>
          <w:b w:val="0"/>
          <w:bCs/>
          <w:color w:val="auto"/>
          <w:spacing w:val="4"/>
          <w:sz w:val="32"/>
          <w:szCs w:val="32"/>
          <w:lang w:eastAsia="zh-CN"/>
        </w:rPr>
      </w:pPr>
      <w:r>
        <w:rPr>
          <w:rFonts w:hint="eastAsia" w:ascii="仿宋" w:hAnsi="仿宋" w:eastAsia="仿宋" w:cs="仿宋"/>
          <w:b w:val="0"/>
          <w:bCs/>
          <w:color w:val="auto"/>
          <w:spacing w:val="4"/>
          <w:sz w:val="32"/>
          <w:szCs w:val="32"/>
        </w:rPr>
        <w:t>1.</w:t>
      </w:r>
      <w:r>
        <w:rPr>
          <w:rFonts w:hint="eastAsia" w:ascii="仿宋" w:hAnsi="仿宋" w:eastAsia="仿宋" w:cs="仿宋"/>
          <w:b w:val="0"/>
          <w:bCs/>
          <w:color w:val="auto"/>
          <w:spacing w:val="4"/>
          <w:sz w:val="32"/>
          <w:szCs w:val="32"/>
          <w:lang w:val="en-US" w:eastAsia="zh-CN"/>
        </w:rPr>
        <w:t>4</w:t>
      </w:r>
      <w:r>
        <w:rPr>
          <w:rFonts w:hint="eastAsia" w:ascii="仿宋" w:hAnsi="仿宋" w:eastAsia="仿宋" w:cs="仿宋"/>
          <w:b w:val="0"/>
          <w:bCs/>
          <w:color w:val="auto"/>
          <w:spacing w:val="4"/>
          <w:sz w:val="32"/>
          <w:szCs w:val="32"/>
        </w:rPr>
        <w:t xml:space="preserve"> 无效</w:t>
      </w:r>
      <w:r>
        <w:rPr>
          <w:rFonts w:hint="eastAsia" w:ascii="仿宋" w:hAnsi="仿宋" w:eastAsia="仿宋" w:cs="仿宋"/>
          <w:b w:val="0"/>
          <w:bCs/>
          <w:color w:val="auto"/>
          <w:spacing w:val="4"/>
          <w:sz w:val="32"/>
          <w:szCs w:val="32"/>
          <w:lang w:eastAsia="zh-CN"/>
        </w:rPr>
        <w:t>响应</w:t>
      </w:r>
    </w:p>
    <w:p w14:paraId="4E3CEBC2">
      <w:pPr>
        <w:spacing w:line="460" w:lineRule="exact"/>
        <w:ind w:firstLine="656" w:firstLineChars="200"/>
        <w:rPr>
          <w:rFonts w:hint="eastAsia" w:ascii="仿宋" w:hAnsi="仿宋" w:eastAsia="仿宋" w:cs="仿宋"/>
          <w:b w:val="0"/>
          <w:bCs/>
          <w:color w:val="auto"/>
          <w:spacing w:val="4"/>
          <w:sz w:val="32"/>
          <w:szCs w:val="32"/>
        </w:rPr>
      </w:pPr>
      <w:r>
        <w:rPr>
          <w:rFonts w:hint="eastAsia" w:ascii="仿宋" w:hAnsi="仿宋" w:eastAsia="仿宋" w:cs="仿宋"/>
          <w:b w:val="0"/>
          <w:bCs/>
          <w:color w:val="auto"/>
          <w:spacing w:val="4"/>
          <w:sz w:val="32"/>
          <w:szCs w:val="32"/>
        </w:rPr>
        <w:t>发生下列情况之一者，视为无效</w:t>
      </w:r>
      <w:r>
        <w:rPr>
          <w:rFonts w:hint="eastAsia" w:ascii="仿宋" w:hAnsi="仿宋" w:eastAsia="仿宋" w:cs="仿宋"/>
          <w:b w:val="0"/>
          <w:bCs/>
          <w:color w:val="auto"/>
          <w:spacing w:val="4"/>
          <w:sz w:val="32"/>
          <w:szCs w:val="32"/>
          <w:lang w:eastAsia="zh-CN"/>
        </w:rPr>
        <w:t>响应</w:t>
      </w:r>
      <w:r>
        <w:rPr>
          <w:rFonts w:hint="eastAsia" w:ascii="仿宋" w:hAnsi="仿宋" w:eastAsia="仿宋" w:cs="仿宋"/>
          <w:b w:val="0"/>
          <w:bCs/>
          <w:color w:val="auto"/>
          <w:spacing w:val="4"/>
          <w:sz w:val="32"/>
          <w:szCs w:val="32"/>
        </w:rPr>
        <w:t>：</w:t>
      </w:r>
    </w:p>
    <w:p w14:paraId="541000DD">
      <w:pPr>
        <w:spacing w:line="460" w:lineRule="exact"/>
        <w:ind w:firstLine="656" w:firstLineChars="200"/>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 </w:t>
      </w:r>
      <w:r>
        <w:rPr>
          <w:rFonts w:hint="eastAsia" w:ascii="仿宋" w:hAnsi="仿宋" w:eastAsia="仿宋" w:cs="仿宋"/>
          <w:b w:val="0"/>
          <w:bCs/>
          <w:color w:val="auto"/>
          <w:spacing w:val="4"/>
          <w:sz w:val="32"/>
          <w:szCs w:val="32"/>
          <w:highlight w:val="none"/>
          <w:lang w:eastAsia="zh-CN"/>
        </w:rPr>
        <w:t>评审</w:t>
      </w:r>
      <w:r>
        <w:rPr>
          <w:rFonts w:hint="eastAsia" w:ascii="仿宋" w:hAnsi="仿宋" w:eastAsia="仿宋" w:cs="仿宋"/>
          <w:b w:val="0"/>
          <w:bCs/>
          <w:color w:val="auto"/>
          <w:spacing w:val="4"/>
          <w:sz w:val="32"/>
          <w:szCs w:val="32"/>
          <w:highlight w:val="none"/>
        </w:rPr>
        <w:t>过程中，有下列情形之一者，应予</w:t>
      </w:r>
      <w:r>
        <w:rPr>
          <w:rFonts w:hint="eastAsia" w:ascii="仿宋" w:hAnsi="仿宋" w:eastAsia="仿宋" w:cs="仿宋"/>
          <w:b w:val="0"/>
          <w:bCs/>
          <w:color w:val="auto"/>
          <w:spacing w:val="4"/>
          <w:sz w:val="32"/>
          <w:szCs w:val="32"/>
          <w:highlight w:val="none"/>
          <w:lang w:val="en-US" w:eastAsia="zh-CN"/>
        </w:rPr>
        <w:t>作废</w:t>
      </w:r>
      <w:r>
        <w:rPr>
          <w:rFonts w:hint="eastAsia" w:ascii="仿宋" w:hAnsi="仿宋" w:eastAsia="仿宋" w:cs="仿宋"/>
          <w:b w:val="0"/>
          <w:bCs/>
          <w:color w:val="auto"/>
          <w:spacing w:val="4"/>
          <w:sz w:val="32"/>
          <w:szCs w:val="32"/>
          <w:highlight w:val="none"/>
        </w:rPr>
        <w:t>：</w:t>
      </w:r>
    </w:p>
    <w:p w14:paraId="51C746E2">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.1.1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人及其制造商与</w:t>
      </w:r>
      <w:r>
        <w:rPr>
          <w:rFonts w:hint="eastAsia" w:ascii="仿宋" w:hAnsi="仿宋" w:eastAsia="仿宋" w:cs="仿宋"/>
          <w:b w:val="0"/>
          <w:bCs/>
          <w:color w:val="auto"/>
          <w:spacing w:val="4"/>
          <w:sz w:val="32"/>
          <w:szCs w:val="32"/>
          <w:highlight w:val="none"/>
          <w:lang w:val="en-US" w:eastAsia="zh-CN"/>
        </w:rPr>
        <w:t>采购</w:t>
      </w:r>
      <w:r>
        <w:rPr>
          <w:rFonts w:hint="eastAsia" w:ascii="仿宋" w:hAnsi="仿宋" w:eastAsia="仿宋" w:cs="仿宋"/>
          <w:b w:val="0"/>
          <w:bCs/>
          <w:color w:val="auto"/>
          <w:spacing w:val="4"/>
          <w:sz w:val="32"/>
          <w:szCs w:val="32"/>
          <w:highlight w:val="none"/>
        </w:rPr>
        <w:t>人、</w:t>
      </w:r>
      <w:r>
        <w:rPr>
          <w:rFonts w:hint="eastAsia" w:ascii="仿宋" w:hAnsi="仿宋" w:eastAsia="仿宋" w:cs="仿宋"/>
          <w:b w:val="0"/>
          <w:bCs/>
          <w:color w:val="auto"/>
          <w:spacing w:val="4"/>
          <w:sz w:val="32"/>
          <w:szCs w:val="32"/>
          <w:highlight w:val="none"/>
          <w:lang w:val="en-US" w:eastAsia="zh-CN"/>
        </w:rPr>
        <w:t>采购</w:t>
      </w:r>
      <w:r>
        <w:rPr>
          <w:rFonts w:hint="eastAsia" w:ascii="仿宋" w:hAnsi="仿宋" w:eastAsia="仿宋" w:cs="仿宋"/>
          <w:b w:val="0"/>
          <w:bCs/>
          <w:color w:val="auto"/>
          <w:spacing w:val="4"/>
          <w:sz w:val="32"/>
          <w:szCs w:val="32"/>
          <w:highlight w:val="none"/>
        </w:rPr>
        <w:t>机构有利害关系的。</w:t>
      </w:r>
    </w:p>
    <w:p w14:paraId="2863AC77">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.1.2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人的</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书、资格证明未提供或不符合</w:t>
      </w:r>
      <w:r>
        <w:rPr>
          <w:rFonts w:hint="eastAsia" w:ascii="仿宋" w:hAnsi="仿宋" w:eastAsia="仿宋" w:cs="仿宋"/>
          <w:b w:val="0"/>
          <w:bCs/>
          <w:color w:val="auto"/>
          <w:spacing w:val="4"/>
          <w:sz w:val="32"/>
          <w:szCs w:val="32"/>
          <w:highlight w:val="none"/>
          <w:lang w:eastAsia="zh-CN"/>
        </w:rPr>
        <w:t>询比采购文件</w:t>
      </w:r>
      <w:r>
        <w:rPr>
          <w:rFonts w:hint="eastAsia" w:ascii="仿宋" w:hAnsi="仿宋" w:eastAsia="仿宋" w:cs="仿宋"/>
          <w:b w:val="0"/>
          <w:bCs/>
          <w:color w:val="auto"/>
          <w:spacing w:val="4"/>
          <w:sz w:val="32"/>
          <w:szCs w:val="32"/>
          <w:highlight w:val="none"/>
        </w:rPr>
        <w:t>的要求。</w:t>
      </w:r>
    </w:p>
    <w:p w14:paraId="2D59AB0F">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.1.3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文件无法定代表人签字或签字人无法定代表人有效授权书的。</w:t>
      </w:r>
    </w:p>
    <w:p w14:paraId="2AC456AC">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.1.4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人业绩不能满足</w:t>
      </w:r>
      <w:r>
        <w:rPr>
          <w:rFonts w:hint="eastAsia" w:ascii="仿宋" w:hAnsi="仿宋" w:eastAsia="仿宋" w:cs="仿宋"/>
          <w:b w:val="0"/>
          <w:bCs/>
          <w:color w:val="auto"/>
          <w:spacing w:val="4"/>
          <w:sz w:val="32"/>
          <w:szCs w:val="32"/>
          <w:highlight w:val="none"/>
          <w:lang w:eastAsia="zh-CN"/>
        </w:rPr>
        <w:t>询比采购文件</w:t>
      </w:r>
      <w:r>
        <w:rPr>
          <w:rFonts w:hint="eastAsia" w:ascii="仿宋" w:hAnsi="仿宋" w:eastAsia="仿宋" w:cs="仿宋"/>
          <w:b w:val="0"/>
          <w:bCs/>
          <w:color w:val="auto"/>
          <w:spacing w:val="4"/>
          <w:sz w:val="32"/>
          <w:szCs w:val="32"/>
          <w:highlight w:val="none"/>
        </w:rPr>
        <w:t>的要求。</w:t>
      </w:r>
    </w:p>
    <w:p w14:paraId="22CC1600">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.1.5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文件符合</w:t>
      </w:r>
      <w:r>
        <w:rPr>
          <w:rFonts w:hint="eastAsia" w:ascii="仿宋" w:hAnsi="仿宋" w:eastAsia="仿宋" w:cs="仿宋"/>
          <w:b w:val="0"/>
          <w:bCs/>
          <w:color w:val="auto"/>
          <w:spacing w:val="4"/>
          <w:sz w:val="32"/>
          <w:szCs w:val="32"/>
          <w:highlight w:val="none"/>
          <w:lang w:eastAsia="zh-CN"/>
        </w:rPr>
        <w:t>询比采购文件</w:t>
      </w:r>
      <w:r>
        <w:rPr>
          <w:rFonts w:hint="eastAsia" w:ascii="仿宋" w:hAnsi="仿宋" w:eastAsia="仿宋" w:cs="仿宋"/>
          <w:b w:val="0"/>
          <w:bCs/>
          <w:color w:val="auto"/>
          <w:spacing w:val="4"/>
          <w:sz w:val="32"/>
          <w:szCs w:val="32"/>
          <w:highlight w:val="none"/>
        </w:rPr>
        <w:t>中规定</w:t>
      </w:r>
      <w:r>
        <w:rPr>
          <w:rFonts w:hint="eastAsia" w:ascii="仿宋" w:hAnsi="仿宋" w:eastAsia="仿宋" w:cs="仿宋"/>
          <w:b w:val="0"/>
          <w:bCs/>
          <w:color w:val="auto"/>
          <w:spacing w:val="4"/>
          <w:sz w:val="32"/>
          <w:szCs w:val="32"/>
          <w:highlight w:val="none"/>
          <w:lang w:val="en-US" w:eastAsia="zh-CN"/>
        </w:rPr>
        <w:t>作废</w:t>
      </w:r>
      <w:r>
        <w:rPr>
          <w:rFonts w:hint="eastAsia" w:ascii="仿宋" w:hAnsi="仿宋" w:eastAsia="仿宋" w:cs="仿宋"/>
          <w:b w:val="0"/>
          <w:bCs/>
          <w:color w:val="auto"/>
          <w:spacing w:val="4"/>
          <w:sz w:val="32"/>
          <w:szCs w:val="32"/>
          <w:highlight w:val="none"/>
        </w:rPr>
        <w:t>的其他商务条款。</w:t>
      </w:r>
    </w:p>
    <w:p w14:paraId="1BA177D8">
      <w:pPr>
        <w:pStyle w:val="3"/>
        <w:spacing w:before="0" w:after="0" w:line="460" w:lineRule="exact"/>
        <w:ind w:firstLine="643" w:firstLineChars="200"/>
        <w:rPr>
          <w:rFonts w:hint="eastAsia" w:ascii="仿宋" w:hAnsi="仿宋" w:eastAsia="仿宋" w:cs="仿宋"/>
          <w:color w:val="auto"/>
          <w:sz w:val="32"/>
          <w:szCs w:val="32"/>
        </w:rPr>
      </w:pPr>
      <w:r>
        <w:rPr>
          <w:rFonts w:hint="eastAsia" w:ascii="仿宋" w:hAnsi="仿宋" w:eastAsia="仿宋" w:cs="仿宋"/>
          <w:color w:val="auto"/>
          <w:sz w:val="32"/>
          <w:szCs w:val="32"/>
        </w:rPr>
        <w:t>2 、</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办法</w:t>
      </w:r>
    </w:p>
    <w:p w14:paraId="3EE9CB49">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2.1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文件的澄清</w:t>
      </w:r>
    </w:p>
    <w:p w14:paraId="173050A0">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评审过程中</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人可针对</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文件的内容要求</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人澄清，澄清问题一般以书面澄清的形式进行。由</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人提出的需要澄清的问题，并整理出书面资料（有</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代表签字、</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人公章、日期等），形成</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文件的有效补充。</w:t>
      </w:r>
    </w:p>
    <w:p w14:paraId="7F1032B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澄清不得对原</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文件作实质性修改。</w:t>
      </w:r>
    </w:p>
    <w:p w14:paraId="0EEAD689">
      <w:pPr>
        <w:spacing w:line="460" w:lineRule="exact"/>
        <w:outlineLvl w:val="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 </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办法</w:t>
      </w:r>
    </w:p>
    <w:p w14:paraId="402B4D00">
      <w:pPr>
        <w:spacing w:line="460" w:lineRule="exact"/>
        <w:ind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2.2.1、</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小组全体成员对每个</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人进行</w:t>
      </w:r>
      <w:r>
        <w:rPr>
          <w:rFonts w:hint="eastAsia" w:ascii="仿宋" w:hAnsi="仿宋" w:eastAsia="仿宋" w:cs="仿宋"/>
          <w:color w:val="auto"/>
          <w:sz w:val="32"/>
          <w:szCs w:val="32"/>
          <w:lang w:val="en-US" w:eastAsia="zh-CN"/>
        </w:rPr>
        <w:t>单独</w:t>
      </w:r>
      <w:r>
        <w:rPr>
          <w:rFonts w:hint="eastAsia" w:ascii="仿宋" w:hAnsi="仿宋" w:eastAsia="仿宋" w:cs="仿宋"/>
          <w:color w:val="auto"/>
          <w:sz w:val="32"/>
          <w:szCs w:val="32"/>
        </w:rPr>
        <w:t>审查、评比、评分，综合评分高者推荐为</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候选人。</w:t>
      </w:r>
    </w:p>
    <w:p w14:paraId="4A1867A4">
      <w:pPr>
        <w:spacing w:line="460" w:lineRule="exact"/>
        <w:ind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2.2.2、</w:t>
      </w:r>
      <w:r>
        <w:rPr>
          <w:rFonts w:hint="eastAsia" w:ascii="仿宋" w:hAnsi="仿宋" w:eastAsia="仿宋" w:cs="仿宋"/>
          <w:color w:val="auto"/>
          <w:sz w:val="32"/>
          <w:szCs w:val="32"/>
          <w:lang w:val="en-US" w:eastAsia="zh-CN"/>
        </w:rPr>
        <w:t>当评分相同时，</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价格低且技术优势高者优先；当</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价格相同而技术优势不同时，技术优势高者优先；当</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价格不同而技术优势相同时，</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价格低者优先。</w:t>
      </w:r>
    </w:p>
    <w:p w14:paraId="34F40F56">
      <w:pPr>
        <w:spacing w:line="460" w:lineRule="exact"/>
        <w:ind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2.2.3</w:t>
      </w:r>
      <w:r>
        <w:rPr>
          <w:rFonts w:hint="eastAsia" w:ascii="仿宋" w:hAnsi="仿宋" w:eastAsia="仿宋" w:cs="仿宋"/>
          <w:color w:val="auto"/>
          <w:sz w:val="32"/>
          <w:szCs w:val="32"/>
          <w:lang w:eastAsia="zh-CN"/>
        </w:rPr>
        <w:t>、在评审</w:t>
      </w:r>
      <w:r>
        <w:rPr>
          <w:rFonts w:hint="eastAsia" w:ascii="仿宋" w:hAnsi="仿宋" w:eastAsia="仿宋" w:cs="仿宋"/>
          <w:color w:val="auto"/>
          <w:sz w:val="32"/>
          <w:szCs w:val="32"/>
        </w:rPr>
        <w:t>活动中发现有争议的内容时，按照少数服从多数的原则，由</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小组确定。</w:t>
      </w:r>
    </w:p>
    <w:p w14:paraId="7ED37196">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2.3评分标准</w:t>
      </w:r>
    </w:p>
    <w:p w14:paraId="24D5B305">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2.3.1</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 xml:space="preserve">价格 得分 </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分</w:t>
      </w:r>
    </w:p>
    <w:p w14:paraId="4EAA6346">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价格得分按以下公式计算：</w:t>
      </w:r>
    </w:p>
    <w:p w14:paraId="6620405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C＝</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 xml:space="preserve">×（P-PMIN）/（PMAX-PMIN） </w:t>
      </w:r>
    </w:p>
    <w:p w14:paraId="427F7864">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C：</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价格得分。</w:t>
      </w:r>
    </w:p>
    <w:p w14:paraId="568030BD">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P：</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w:t>
      </w:r>
    </w:p>
    <w:p w14:paraId="7A5152C4">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PMIN：该包中最低</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w:t>
      </w:r>
    </w:p>
    <w:p w14:paraId="5AA594B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PMAX：该包中最高</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w:t>
      </w:r>
    </w:p>
    <w:p w14:paraId="2C7BE1F4">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经</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lang w:val="en-US" w:eastAsia="zh-CN"/>
        </w:rPr>
        <w:t>小组</w:t>
      </w:r>
      <w:r>
        <w:rPr>
          <w:rFonts w:hint="eastAsia" w:ascii="仿宋" w:hAnsi="仿宋" w:eastAsia="仿宋" w:cs="仿宋"/>
          <w:color w:val="auto"/>
          <w:sz w:val="32"/>
          <w:szCs w:val="32"/>
        </w:rPr>
        <w:t>全体认定低于成本价的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，将被</w:t>
      </w:r>
      <w:r>
        <w:rPr>
          <w:rFonts w:hint="eastAsia" w:ascii="仿宋" w:hAnsi="仿宋" w:eastAsia="仿宋" w:cs="仿宋"/>
          <w:b w:val="0"/>
          <w:bCs/>
          <w:color w:val="auto"/>
          <w:spacing w:val="4"/>
          <w:sz w:val="32"/>
          <w:szCs w:val="32"/>
          <w:highlight w:val="none"/>
          <w:lang w:val="en-US" w:eastAsia="zh-CN"/>
        </w:rPr>
        <w:t>作废</w:t>
      </w:r>
      <w:r>
        <w:rPr>
          <w:rFonts w:hint="eastAsia" w:ascii="仿宋" w:hAnsi="仿宋" w:eastAsia="仿宋" w:cs="仿宋"/>
          <w:color w:val="auto"/>
          <w:sz w:val="32"/>
          <w:szCs w:val="32"/>
        </w:rPr>
        <w:t>。其报价不作为评分依据。</w:t>
      </w:r>
    </w:p>
    <w:p w14:paraId="1EE7BDE1">
      <w:pPr>
        <w:spacing w:line="460" w:lineRule="exact"/>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 xml:space="preserve">2.3.2、商务部分  </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0分</w:t>
      </w:r>
    </w:p>
    <w:p w14:paraId="78E939C4">
      <w:pPr>
        <w:ind w:firstLine="643" w:firstLineChars="200"/>
        <w:jc w:val="center"/>
        <w:rPr>
          <w:rFonts w:hint="eastAsia" w:ascii="宋体" w:hAnsi="宋体" w:eastAsia="宋体" w:cs="宋体"/>
          <w:color w:val="auto"/>
          <w:sz w:val="32"/>
          <w:szCs w:val="32"/>
        </w:rPr>
      </w:pPr>
      <w:r>
        <w:rPr>
          <w:rFonts w:hint="eastAsia" w:ascii="宋体" w:hAnsi="宋体" w:eastAsia="宋体" w:cs="宋体"/>
          <w:b/>
          <w:color w:val="auto"/>
          <w:sz w:val="32"/>
          <w:szCs w:val="32"/>
        </w:rPr>
        <w:t>商务部分评分表（</w:t>
      </w:r>
      <w:r>
        <w:rPr>
          <w:rFonts w:hint="eastAsia" w:ascii="宋体" w:hAnsi="宋体" w:cs="宋体"/>
          <w:b/>
          <w:color w:val="auto"/>
          <w:sz w:val="32"/>
          <w:szCs w:val="32"/>
          <w:lang w:val="en-US" w:eastAsia="zh-CN"/>
        </w:rPr>
        <w:t>3</w:t>
      </w:r>
      <w:r>
        <w:rPr>
          <w:rFonts w:hint="eastAsia" w:ascii="宋体" w:hAnsi="宋体" w:eastAsia="宋体" w:cs="宋体"/>
          <w:b/>
          <w:color w:val="auto"/>
          <w:sz w:val="32"/>
          <w:szCs w:val="32"/>
        </w:rPr>
        <w:t>0分）</w:t>
      </w:r>
    </w:p>
    <w:tbl>
      <w:tblPr>
        <w:tblStyle w:val="24"/>
        <w:tblW w:w="8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1564"/>
        <w:gridCol w:w="1075"/>
        <w:gridCol w:w="4058"/>
        <w:gridCol w:w="1128"/>
      </w:tblGrid>
      <w:tr w14:paraId="7D85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672" w:type="dxa"/>
            <w:noWrap w:val="0"/>
            <w:vAlign w:val="center"/>
          </w:tcPr>
          <w:p w14:paraId="5709A606">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b w:val="0"/>
                <w:bCs/>
                <w:color w:val="auto"/>
                <w:szCs w:val="21"/>
              </w:rPr>
            </w:pPr>
            <w:r>
              <w:rPr>
                <w:rFonts w:hint="eastAsia" w:ascii="仿宋" w:hAnsi="仿宋" w:eastAsia="仿宋" w:cs="仿宋"/>
                <w:b w:val="0"/>
                <w:bCs/>
                <w:color w:val="auto"/>
                <w:szCs w:val="21"/>
              </w:rPr>
              <w:t>序号</w:t>
            </w:r>
          </w:p>
        </w:tc>
        <w:tc>
          <w:tcPr>
            <w:tcW w:w="1564" w:type="dxa"/>
            <w:noWrap w:val="0"/>
            <w:vAlign w:val="center"/>
          </w:tcPr>
          <w:p w14:paraId="1C7C2E95">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b w:val="0"/>
                <w:bCs/>
                <w:color w:val="auto"/>
                <w:szCs w:val="21"/>
              </w:rPr>
            </w:pPr>
            <w:r>
              <w:rPr>
                <w:rFonts w:hint="eastAsia" w:ascii="仿宋" w:hAnsi="仿宋" w:eastAsia="仿宋" w:cs="仿宋"/>
                <w:b w:val="0"/>
                <w:bCs/>
                <w:color w:val="auto"/>
                <w:szCs w:val="21"/>
              </w:rPr>
              <w:t>项目</w:t>
            </w:r>
          </w:p>
        </w:tc>
        <w:tc>
          <w:tcPr>
            <w:tcW w:w="1075" w:type="dxa"/>
            <w:noWrap w:val="0"/>
            <w:vAlign w:val="center"/>
          </w:tcPr>
          <w:p w14:paraId="5F814AF2">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b w:val="0"/>
                <w:bCs/>
                <w:color w:val="auto"/>
                <w:szCs w:val="21"/>
              </w:rPr>
            </w:pPr>
            <w:r>
              <w:rPr>
                <w:rFonts w:hint="eastAsia" w:ascii="仿宋" w:hAnsi="仿宋" w:eastAsia="仿宋" w:cs="仿宋"/>
                <w:b w:val="0"/>
                <w:bCs/>
                <w:color w:val="auto"/>
                <w:szCs w:val="21"/>
              </w:rPr>
              <w:t>标准分</w:t>
            </w:r>
          </w:p>
        </w:tc>
        <w:tc>
          <w:tcPr>
            <w:tcW w:w="4058" w:type="dxa"/>
            <w:noWrap w:val="0"/>
            <w:vAlign w:val="center"/>
          </w:tcPr>
          <w:p w14:paraId="0891FC01">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b w:val="0"/>
                <w:bCs/>
                <w:color w:val="auto"/>
                <w:szCs w:val="21"/>
              </w:rPr>
            </w:pPr>
            <w:r>
              <w:rPr>
                <w:rFonts w:hint="eastAsia" w:ascii="仿宋" w:hAnsi="仿宋" w:eastAsia="仿宋" w:cs="仿宋"/>
                <w:b w:val="0"/>
                <w:bCs/>
                <w:color w:val="auto"/>
                <w:szCs w:val="21"/>
              </w:rPr>
              <w:t>评分标准</w:t>
            </w:r>
          </w:p>
        </w:tc>
        <w:tc>
          <w:tcPr>
            <w:tcW w:w="1128" w:type="dxa"/>
            <w:noWrap w:val="0"/>
            <w:vAlign w:val="center"/>
          </w:tcPr>
          <w:p w14:paraId="63B29553">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b w:val="0"/>
                <w:bCs/>
                <w:color w:val="auto"/>
                <w:szCs w:val="21"/>
              </w:rPr>
            </w:pPr>
            <w:r>
              <w:rPr>
                <w:rFonts w:hint="eastAsia" w:ascii="仿宋" w:hAnsi="仿宋" w:eastAsia="仿宋" w:cs="仿宋"/>
                <w:b w:val="0"/>
                <w:bCs/>
                <w:color w:val="auto"/>
                <w:szCs w:val="21"/>
              </w:rPr>
              <w:t>分值</w:t>
            </w:r>
          </w:p>
        </w:tc>
      </w:tr>
      <w:tr w14:paraId="13BA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672" w:type="dxa"/>
            <w:noWrap w:val="0"/>
            <w:vAlign w:val="center"/>
          </w:tcPr>
          <w:p w14:paraId="350689CC">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p>
        </w:tc>
        <w:tc>
          <w:tcPr>
            <w:tcW w:w="1564" w:type="dxa"/>
            <w:noWrap w:val="0"/>
            <w:vAlign w:val="center"/>
          </w:tcPr>
          <w:p w14:paraId="7B74E649">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rPr>
            </w:pPr>
            <w:r>
              <w:rPr>
                <w:rFonts w:hint="eastAsia" w:ascii="仿宋" w:hAnsi="仿宋" w:eastAsia="仿宋" w:cs="仿宋"/>
                <w:color w:val="auto"/>
                <w:sz w:val="24"/>
                <w:szCs w:val="24"/>
              </w:rPr>
              <w:t>综合评价</w:t>
            </w:r>
          </w:p>
        </w:tc>
        <w:tc>
          <w:tcPr>
            <w:tcW w:w="1075" w:type="dxa"/>
            <w:noWrap w:val="0"/>
            <w:vAlign w:val="center"/>
          </w:tcPr>
          <w:p w14:paraId="43FDAACA">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分</w:t>
            </w:r>
          </w:p>
        </w:tc>
        <w:tc>
          <w:tcPr>
            <w:tcW w:w="4058" w:type="dxa"/>
            <w:noWrap w:val="0"/>
            <w:vAlign w:val="center"/>
          </w:tcPr>
          <w:p w14:paraId="7708C221">
            <w:pPr>
              <w:keepNext w:val="0"/>
              <w:keepLines w:val="0"/>
              <w:suppressLineNumbers w:val="0"/>
              <w:spacing w:before="0" w:beforeAutospacing="0" w:after="0" w:afterAutospacing="0"/>
              <w:ind w:left="0" w:right="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由评审小组根据响应人响应文件编制总体情况、企业综合实力进行综合评议0-10分。</w:t>
            </w:r>
          </w:p>
        </w:tc>
        <w:tc>
          <w:tcPr>
            <w:tcW w:w="1128" w:type="dxa"/>
            <w:noWrap w:val="0"/>
            <w:vAlign w:val="center"/>
          </w:tcPr>
          <w:p w14:paraId="1A24E9CF">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rPr>
            </w:pPr>
            <w:r>
              <w:rPr>
                <w:rFonts w:hint="eastAsia" w:ascii="仿宋" w:hAnsi="仿宋" w:eastAsia="仿宋" w:cs="仿宋"/>
                <w:color w:val="auto"/>
                <w:sz w:val="24"/>
                <w:szCs w:val="24"/>
              </w:rPr>
              <w:t>0-</w:t>
            </w: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分</w:t>
            </w:r>
          </w:p>
        </w:tc>
      </w:tr>
      <w:tr w14:paraId="5B39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672" w:type="dxa"/>
            <w:noWrap w:val="0"/>
            <w:vAlign w:val="center"/>
          </w:tcPr>
          <w:p w14:paraId="2F8064E6">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2</w:t>
            </w:r>
          </w:p>
        </w:tc>
        <w:tc>
          <w:tcPr>
            <w:tcW w:w="1564" w:type="dxa"/>
            <w:noWrap w:val="0"/>
            <w:vAlign w:val="center"/>
          </w:tcPr>
          <w:p w14:paraId="4B568592">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财务状况</w:t>
            </w:r>
          </w:p>
        </w:tc>
        <w:tc>
          <w:tcPr>
            <w:tcW w:w="1075" w:type="dxa"/>
            <w:noWrap w:val="0"/>
            <w:vAlign w:val="center"/>
          </w:tcPr>
          <w:p w14:paraId="452BE91C">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5分</w:t>
            </w:r>
          </w:p>
        </w:tc>
        <w:tc>
          <w:tcPr>
            <w:tcW w:w="4058" w:type="dxa"/>
            <w:noWrap w:val="0"/>
            <w:vAlign w:val="center"/>
          </w:tcPr>
          <w:p w14:paraId="46068B53">
            <w:pPr>
              <w:keepNext w:val="0"/>
              <w:keepLines w:val="0"/>
              <w:suppressLineNumbers w:val="0"/>
              <w:spacing w:before="0" w:beforeAutospacing="0" w:after="0" w:afterAutospacing="0"/>
              <w:ind w:left="0" w:leftChars="0" w:right="0" w:righ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提供近三年（2023-2025）经审计财务报告：三年均盈利、资产负债率合理，得5分；有1年亏损但整体财务状况稳定、不影响履约，得3分；连续两年亏损或财务状况异常，得0分。</w:t>
            </w:r>
          </w:p>
        </w:tc>
        <w:tc>
          <w:tcPr>
            <w:tcW w:w="1128" w:type="dxa"/>
            <w:noWrap w:val="0"/>
            <w:vAlign w:val="center"/>
          </w:tcPr>
          <w:p w14:paraId="56D0790F">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auto"/>
                <w:sz w:val="24"/>
                <w:szCs w:val="24"/>
              </w:rPr>
            </w:pPr>
            <w:r>
              <w:rPr>
                <w:rFonts w:hint="eastAsia" w:ascii="仿宋" w:hAnsi="仿宋" w:eastAsia="仿宋" w:cs="仿宋"/>
                <w:color w:val="auto"/>
                <w:sz w:val="24"/>
                <w:szCs w:val="24"/>
              </w:rPr>
              <w:t>0-</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分</w:t>
            </w:r>
          </w:p>
        </w:tc>
      </w:tr>
      <w:tr w14:paraId="594B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672" w:type="dxa"/>
            <w:noWrap w:val="0"/>
            <w:vAlign w:val="center"/>
          </w:tcPr>
          <w:p w14:paraId="5EE86845">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p>
        </w:tc>
        <w:tc>
          <w:tcPr>
            <w:tcW w:w="1564" w:type="dxa"/>
            <w:noWrap w:val="0"/>
            <w:vAlign w:val="center"/>
          </w:tcPr>
          <w:p w14:paraId="1F3F3F22">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业绩</w:t>
            </w:r>
          </w:p>
        </w:tc>
        <w:tc>
          <w:tcPr>
            <w:tcW w:w="1075" w:type="dxa"/>
            <w:noWrap w:val="0"/>
            <w:vAlign w:val="center"/>
          </w:tcPr>
          <w:p w14:paraId="3E0D18ED">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分</w:t>
            </w:r>
          </w:p>
        </w:tc>
        <w:tc>
          <w:tcPr>
            <w:tcW w:w="4058" w:type="dxa"/>
            <w:noWrap w:val="0"/>
            <w:vAlign w:val="center"/>
          </w:tcPr>
          <w:p w14:paraId="2697D99A">
            <w:pPr>
              <w:keepNext w:val="0"/>
              <w:keepLines w:val="0"/>
              <w:suppressLineNumbers w:val="0"/>
              <w:spacing w:before="0" w:beforeAutospacing="0" w:after="0" w:afterAutospacing="0"/>
              <w:ind w:left="0" w:leftChars="0" w:right="0" w:right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每完成1个港股IPO行业顾问项目得2分，最高得6分，业绩中有有色行业港股IPO行业顾问项目业绩另加4分，本项最高10分。</w:t>
            </w:r>
          </w:p>
        </w:tc>
        <w:tc>
          <w:tcPr>
            <w:tcW w:w="1128" w:type="dxa"/>
            <w:noWrap w:val="0"/>
            <w:vAlign w:val="center"/>
          </w:tcPr>
          <w:p w14:paraId="1EC9A001">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0</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分</w:t>
            </w:r>
          </w:p>
        </w:tc>
      </w:tr>
      <w:tr w14:paraId="55B6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0" w:hRule="atLeast"/>
          <w:jc w:val="center"/>
        </w:trPr>
        <w:tc>
          <w:tcPr>
            <w:tcW w:w="672" w:type="dxa"/>
            <w:noWrap w:val="0"/>
            <w:vAlign w:val="center"/>
          </w:tcPr>
          <w:p w14:paraId="5DD7E6D5">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4</w:t>
            </w:r>
          </w:p>
        </w:tc>
        <w:tc>
          <w:tcPr>
            <w:tcW w:w="1564" w:type="dxa"/>
            <w:noWrap w:val="0"/>
            <w:vAlign w:val="center"/>
          </w:tcPr>
          <w:p w14:paraId="302C6E6E">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服务承诺</w:t>
            </w:r>
          </w:p>
        </w:tc>
        <w:tc>
          <w:tcPr>
            <w:tcW w:w="1075" w:type="dxa"/>
            <w:noWrap w:val="0"/>
            <w:vAlign w:val="center"/>
          </w:tcPr>
          <w:p w14:paraId="35D5C4DB">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分</w:t>
            </w:r>
          </w:p>
        </w:tc>
        <w:tc>
          <w:tcPr>
            <w:tcW w:w="4058" w:type="dxa"/>
            <w:noWrap w:val="0"/>
            <w:vAlign w:val="center"/>
          </w:tcPr>
          <w:p w14:paraId="2ADC66AD">
            <w:pPr>
              <w:keepNext w:val="0"/>
              <w:keepLines w:val="0"/>
              <w:suppressLineNumbers w:val="0"/>
              <w:spacing w:before="0" w:beforeAutospacing="0" w:after="0" w:afterAutospacing="0"/>
              <w:ind w:left="0" w:leftChars="0" w:right="0" w:righ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针对本项目作出书面服务承诺：</w:t>
            </w:r>
          </w:p>
          <w:p w14:paraId="535AF007">
            <w:pPr>
              <w:keepNext w:val="0"/>
              <w:keepLines w:val="0"/>
              <w:suppressLineNumbers w:val="0"/>
              <w:spacing w:before="0" w:beforeAutospacing="0" w:after="0" w:afterAutospacing="0"/>
              <w:ind w:left="0" w:leftChars="0" w:right="0" w:righ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承诺核心团队稳定、更换须经甲方同意且不低于原资质：1分；承诺及时响应、定期汇报机制：2分；承诺保密义务及违约责任：2分。【承诺完整且加盖公章得满分，缺项酌情扣分】</w:t>
            </w:r>
          </w:p>
        </w:tc>
        <w:tc>
          <w:tcPr>
            <w:tcW w:w="1128" w:type="dxa"/>
            <w:noWrap w:val="0"/>
            <w:vAlign w:val="center"/>
          </w:tcPr>
          <w:p w14:paraId="7A110846">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0</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分</w:t>
            </w:r>
          </w:p>
        </w:tc>
      </w:tr>
    </w:tbl>
    <w:p w14:paraId="39FE3C0B">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color w:val="auto"/>
          <w:sz w:val="32"/>
          <w:szCs w:val="32"/>
        </w:rPr>
      </w:pPr>
    </w:p>
    <w:p w14:paraId="1FD781E4">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2.3.</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技术</w:t>
      </w:r>
      <w:r>
        <w:rPr>
          <w:rFonts w:hint="eastAsia" w:ascii="仿宋" w:hAnsi="仿宋" w:eastAsia="仿宋" w:cs="仿宋"/>
          <w:color w:val="auto"/>
          <w:sz w:val="28"/>
          <w:szCs w:val="28"/>
        </w:rPr>
        <w:t xml:space="preserve">部分  </w:t>
      </w:r>
      <w:r>
        <w:rPr>
          <w:rFonts w:hint="eastAsia" w:ascii="仿宋" w:hAnsi="仿宋" w:eastAsia="仿宋" w:cs="仿宋"/>
          <w:color w:val="auto"/>
          <w:sz w:val="28"/>
          <w:szCs w:val="28"/>
          <w:lang w:val="en-US" w:eastAsia="zh-CN"/>
        </w:rPr>
        <w:t>30</w:t>
      </w:r>
      <w:r>
        <w:rPr>
          <w:rFonts w:hint="eastAsia" w:ascii="仿宋" w:hAnsi="仿宋" w:eastAsia="仿宋" w:cs="仿宋"/>
          <w:color w:val="auto"/>
          <w:sz w:val="28"/>
          <w:szCs w:val="28"/>
        </w:rPr>
        <w:t>分</w:t>
      </w:r>
    </w:p>
    <w:p w14:paraId="3596532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32"/>
          <w:szCs w:val="32"/>
        </w:rPr>
      </w:pPr>
      <w:r>
        <w:rPr>
          <w:rFonts w:hint="eastAsia" w:ascii="宋体" w:hAnsi="宋体" w:eastAsia="宋体" w:cs="宋体"/>
          <w:b/>
          <w:color w:val="auto"/>
          <w:sz w:val="32"/>
          <w:szCs w:val="32"/>
        </w:rPr>
        <w:t>技术部分评分表（</w:t>
      </w:r>
      <w:r>
        <w:rPr>
          <w:rFonts w:hint="eastAsia" w:ascii="宋体" w:hAnsi="宋体" w:cs="宋体"/>
          <w:b/>
          <w:color w:val="auto"/>
          <w:sz w:val="32"/>
          <w:szCs w:val="32"/>
          <w:lang w:val="en-US" w:eastAsia="zh-CN"/>
        </w:rPr>
        <w:t>3</w:t>
      </w:r>
      <w:r>
        <w:rPr>
          <w:rFonts w:hint="eastAsia" w:ascii="宋体" w:hAnsi="宋体" w:eastAsia="宋体" w:cs="宋体"/>
          <w:b/>
          <w:color w:val="auto"/>
          <w:sz w:val="32"/>
          <w:szCs w:val="32"/>
        </w:rPr>
        <w:t>0分）</w:t>
      </w:r>
    </w:p>
    <w:tbl>
      <w:tblPr>
        <w:tblStyle w:val="24"/>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681"/>
        <w:gridCol w:w="965"/>
        <w:gridCol w:w="4542"/>
        <w:gridCol w:w="1085"/>
      </w:tblGrid>
      <w:tr w14:paraId="7128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65" w:type="dxa"/>
            <w:tcBorders>
              <w:bottom w:val="single" w:color="auto" w:sz="4" w:space="0"/>
            </w:tcBorders>
            <w:noWrap w:val="0"/>
            <w:vAlign w:val="center"/>
          </w:tcPr>
          <w:p w14:paraId="3EB58F1C">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681" w:type="dxa"/>
            <w:tcBorders>
              <w:bottom w:val="single" w:color="auto" w:sz="4" w:space="0"/>
            </w:tcBorders>
            <w:noWrap w:val="0"/>
            <w:vAlign w:val="center"/>
          </w:tcPr>
          <w:p w14:paraId="2525CC17">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w:t>
            </w:r>
          </w:p>
        </w:tc>
        <w:tc>
          <w:tcPr>
            <w:tcW w:w="965" w:type="dxa"/>
            <w:tcBorders>
              <w:bottom w:val="single" w:color="auto" w:sz="4" w:space="0"/>
            </w:tcBorders>
            <w:noWrap w:val="0"/>
            <w:vAlign w:val="center"/>
          </w:tcPr>
          <w:p w14:paraId="6E659A16">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标准分</w:t>
            </w:r>
          </w:p>
        </w:tc>
        <w:tc>
          <w:tcPr>
            <w:tcW w:w="4542" w:type="dxa"/>
            <w:tcBorders>
              <w:bottom w:val="single" w:color="auto" w:sz="4" w:space="0"/>
            </w:tcBorders>
            <w:noWrap w:val="0"/>
            <w:vAlign w:val="center"/>
          </w:tcPr>
          <w:p w14:paraId="6F825CC9">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评分标准</w:t>
            </w:r>
          </w:p>
        </w:tc>
        <w:tc>
          <w:tcPr>
            <w:tcW w:w="1085" w:type="dxa"/>
            <w:tcBorders>
              <w:bottom w:val="single" w:color="auto" w:sz="4" w:space="0"/>
            </w:tcBorders>
            <w:noWrap w:val="0"/>
            <w:vAlign w:val="center"/>
          </w:tcPr>
          <w:p w14:paraId="60A24144">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分值</w:t>
            </w:r>
          </w:p>
        </w:tc>
      </w:tr>
      <w:tr w14:paraId="508B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7" w:hRule="atLeast"/>
          <w:jc w:val="center"/>
        </w:trPr>
        <w:tc>
          <w:tcPr>
            <w:tcW w:w="765" w:type="dxa"/>
            <w:vMerge w:val="restart"/>
            <w:noWrap w:val="0"/>
            <w:vAlign w:val="center"/>
          </w:tcPr>
          <w:p w14:paraId="07153026">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681" w:type="dxa"/>
            <w:vMerge w:val="restart"/>
            <w:noWrap w:val="0"/>
            <w:vAlign w:val="center"/>
          </w:tcPr>
          <w:p w14:paraId="4C7039B9">
            <w:pPr>
              <w:keepNext w:val="0"/>
              <w:keepLines w:val="0"/>
              <w:suppressLineNumbers w:val="0"/>
              <w:spacing w:before="0" w:beforeAutospacing="0" w:after="0" w:afterAutospacing="0"/>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方案</w:t>
            </w:r>
          </w:p>
        </w:tc>
        <w:tc>
          <w:tcPr>
            <w:tcW w:w="965" w:type="dxa"/>
            <w:vMerge w:val="restart"/>
            <w:noWrap w:val="0"/>
            <w:vAlign w:val="center"/>
          </w:tcPr>
          <w:p w14:paraId="7BF47A1D">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分</w:t>
            </w:r>
          </w:p>
        </w:tc>
        <w:tc>
          <w:tcPr>
            <w:tcW w:w="4542" w:type="dxa"/>
            <w:noWrap w:val="0"/>
            <w:vAlign w:val="center"/>
          </w:tcPr>
          <w:p w14:paraId="2C6CB2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方案科学完善、措施有力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操作性强得7-10分，</w:t>
            </w:r>
            <w:r>
              <w:rPr>
                <w:rFonts w:hint="eastAsia" w:ascii="仿宋" w:hAnsi="仿宋" w:eastAsia="仿宋" w:cs="仿宋"/>
                <w:color w:val="auto"/>
                <w:sz w:val="24"/>
                <w:szCs w:val="24"/>
                <w:highlight w:val="none"/>
              </w:rPr>
              <w:t>方案完善、措施一般</w:t>
            </w:r>
            <w:r>
              <w:rPr>
                <w:rFonts w:hint="eastAsia" w:ascii="仿宋" w:hAnsi="仿宋" w:eastAsia="仿宋" w:cs="仿宋"/>
                <w:color w:val="auto"/>
                <w:sz w:val="24"/>
                <w:szCs w:val="24"/>
                <w:highlight w:val="none"/>
                <w:lang w:val="en-US" w:eastAsia="zh-CN"/>
              </w:rPr>
              <w:t>得4-6分，</w:t>
            </w:r>
            <w:r>
              <w:rPr>
                <w:rFonts w:hint="eastAsia" w:ascii="仿宋" w:hAnsi="仿宋" w:eastAsia="仿宋" w:cs="仿宋"/>
                <w:color w:val="auto"/>
                <w:sz w:val="24"/>
                <w:szCs w:val="24"/>
                <w:highlight w:val="none"/>
              </w:rPr>
              <w:t>方案及措施欠完整</w:t>
            </w:r>
            <w:r>
              <w:rPr>
                <w:rFonts w:hint="eastAsia" w:ascii="仿宋" w:hAnsi="仿宋" w:eastAsia="仿宋" w:cs="仿宋"/>
                <w:color w:val="auto"/>
                <w:sz w:val="24"/>
                <w:szCs w:val="24"/>
                <w:highlight w:val="none"/>
                <w:lang w:val="en-US" w:eastAsia="zh-CN"/>
              </w:rPr>
              <w:t>得0-3分</w:t>
            </w:r>
          </w:p>
        </w:tc>
        <w:tc>
          <w:tcPr>
            <w:tcW w:w="1085" w:type="dxa"/>
            <w:noWrap w:val="0"/>
            <w:vAlign w:val="center"/>
          </w:tcPr>
          <w:p w14:paraId="0922E35A">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分</w:t>
            </w:r>
          </w:p>
        </w:tc>
      </w:tr>
      <w:tr w14:paraId="721E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4" w:hRule="atLeast"/>
          <w:jc w:val="center"/>
        </w:trPr>
        <w:tc>
          <w:tcPr>
            <w:tcW w:w="765" w:type="dxa"/>
            <w:vMerge w:val="restart"/>
            <w:noWrap w:val="0"/>
            <w:vAlign w:val="center"/>
          </w:tcPr>
          <w:p w14:paraId="6249130D">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p>
        </w:tc>
        <w:tc>
          <w:tcPr>
            <w:tcW w:w="1681" w:type="dxa"/>
            <w:vMerge w:val="restart"/>
            <w:noWrap w:val="0"/>
            <w:vAlign w:val="center"/>
          </w:tcPr>
          <w:p w14:paraId="44C87B72">
            <w:pPr>
              <w:keepNext w:val="0"/>
              <w:keepLines w:val="0"/>
              <w:suppressLineNumbers w:val="0"/>
              <w:spacing w:before="0" w:beforeAutospacing="0" w:after="0" w:afterAutospacing="0"/>
              <w:ind w:left="0" w:right="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难点分析</w:t>
            </w:r>
            <w:r>
              <w:rPr>
                <w:rFonts w:hint="eastAsia" w:ascii="仿宋" w:hAnsi="仿宋" w:eastAsia="仿宋" w:cs="仿宋"/>
                <w:color w:val="auto"/>
                <w:sz w:val="24"/>
                <w:szCs w:val="24"/>
                <w:highlight w:val="none"/>
                <w:lang w:val="en-US" w:eastAsia="zh-CN"/>
              </w:rPr>
              <w:t>以及风险管控能力</w:t>
            </w:r>
          </w:p>
        </w:tc>
        <w:tc>
          <w:tcPr>
            <w:tcW w:w="965" w:type="dxa"/>
            <w:vMerge w:val="restart"/>
            <w:noWrap w:val="0"/>
            <w:vAlign w:val="center"/>
          </w:tcPr>
          <w:p w14:paraId="61B85705">
            <w:pPr>
              <w:keepNext w:val="0"/>
              <w:keepLines w:val="0"/>
              <w:suppressLineNumbers w:val="0"/>
              <w:spacing w:before="0" w:beforeAutospacing="0" w:after="0" w:afterAutospacing="0"/>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5分</w:t>
            </w:r>
          </w:p>
        </w:tc>
        <w:tc>
          <w:tcPr>
            <w:tcW w:w="4542" w:type="dxa"/>
            <w:noWrap w:val="0"/>
            <w:vAlign w:val="center"/>
          </w:tcPr>
          <w:p w14:paraId="5E4F6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w:t>
            </w:r>
            <w:r>
              <w:rPr>
                <w:rFonts w:hint="eastAsia" w:ascii="仿宋" w:hAnsi="仿宋" w:eastAsia="仿宋" w:cs="仿宋"/>
                <w:color w:val="auto"/>
                <w:sz w:val="24"/>
                <w:szCs w:val="24"/>
                <w:highlight w:val="none"/>
                <w:lang w:val="en-US" w:eastAsia="zh-CN"/>
              </w:rPr>
              <w:t>响应人</w:t>
            </w:r>
            <w:r>
              <w:rPr>
                <w:rFonts w:hint="eastAsia" w:ascii="仿宋" w:hAnsi="仿宋" w:eastAsia="仿宋" w:cs="仿宋"/>
                <w:color w:val="auto"/>
                <w:sz w:val="24"/>
                <w:szCs w:val="24"/>
                <w:highlight w:val="none"/>
              </w:rPr>
              <w:t>对本项目重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难点分析、针对性措施对比后打分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内容详实、管控</w:t>
            </w:r>
            <w:r>
              <w:rPr>
                <w:rFonts w:hint="eastAsia" w:ascii="仿宋" w:hAnsi="仿宋" w:eastAsia="仿宋" w:cs="仿宋"/>
                <w:color w:val="auto"/>
                <w:sz w:val="24"/>
                <w:szCs w:val="24"/>
              </w:rPr>
              <w:t>措施有力</w:t>
            </w:r>
            <w:r>
              <w:rPr>
                <w:rFonts w:hint="eastAsia" w:ascii="仿宋" w:hAnsi="仿宋" w:eastAsia="仿宋" w:cs="仿宋"/>
                <w:color w:val="auto"/>
                <w:sz w:val="24"/>
                <w:szCs w:val="24"/>
                <w:lang w:val="en-US" w:eastAsia="zh-CN"/>
              </w:rPr>
              <w:t>的得4-5分，一般的得2-3分，较差的得0-1分</w:t>
            </w:r>
          </w:p>
        </w:tc>
        <w:tc>
          <w:tcPr>
            <w:tcW w:w="1085" w:type="dxa"/>
            <w:noWrap w:val="0"/>
            <w:vAlign w:val="center"/>
          </w:tcPr>
          <w:p w14:paraId="31090E8B">
            <w:pPr>
              <w:keepNext w:val="0"/>
              <w:keepLines w:val="0"/>
              <w:suppressLineNumbers w:val="0"/>
              <w:spacing w:before="0" w:beforeAutospacing="0" w:after="0" w:afterAutospacing="0"/>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5分</w:t>
            </w:r>
          </w:p>
        </w:tc>
      </w:tr>
      <w:tr w14:paraId="776C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3" w:hRule="atLeast"/>
          <w:jc w:val="center"/>
        </w:trPr>
        <w:tc>
          <w:tcPr>
            <w:tcW w:w="765" w:type="dxa"/>
            <w:vMerge w:val="restart"/>
            <w:noWrap w:val="0"/>
            <w:vAlign w:val="center"/>
          </w:tcPr>
          <w:p w14:paraId="6EA1B3BC">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p>
        </w:tc>
        <w:tc>
          <w:tcPr>
            <w:tcW w:w="1681" w:type="dxa"/>
            <w:vMerge w:val="restart"/>
            <w:noWrap w:val="0"/>
            <w:vAlign w:val="center"/>
          </w:tcPr>
          <w:p w14:paraId="1A511A3C">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项目组成人员 </w:t>
            </w:r>
          </w:p>
        </w:tc>
        <w:tc>
          <w:tcPr>
            <w:tcW w:w="965" w:type="dxa"/>
            <w:vMerge w:val="restart"/>
            <w:noWrap w:val="0"/>
            <w:vAlign w:val="center"/>
          </w:tcPr>
          <w:p w14:paraId="3705C239">
            <w:pPr>
              <w:pStyle w:val="55"/>
              <w:keepNext w:val="0"/>
              <w:keepLines w:val="0"/>
              <w:suppressLineNumbers w:val="0"/>
              <w:spacing w:before="195"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4542" w:type="dxa"/>
            <w:noWrap w:val="0"/>
            <w:vAlign w:val="center"/>
          </w:tcPr>
          <w:p w14:paraId="75D273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8"/>
                <w:sz w:val="24"/>
                <w:szCs w:val="24"/>
                <w:highlight w:val="none"/>
              </w:rPr>
              <w:t>人员配置科学完善、相应证书齐全</w:t>
            </w:r>
            <w:r>
              <w:rPr>
                <w:rFonts w:hint="eastAsia" w:ascii="仿宋" w:hAnsi="仿宋" w:eastAsia="仿宋" w:cs="仿宋"/>
                <w:color w:val="auto"/>
                <w:spacing w:val="-8"/>
                <w:sz w:val="24"/>
                <w:szCs w:val="24"/>
                <w:highlight w:val="none"/>
                <w:lang w:eastAsia="zh-CN"/>
              </w:rPr>
              <w:t>，</w:t>
            </w:r>
            <w:r>
              <w:rPr>
                <w:rFonts w:hint="eastAsia" w:ascii="仿宋" w:hAnsi="仿宋" w:eastAsia="仿宋" w:cs="仿宋"/>
                <w:color w:val="auto"/>
                <w:spacing w:val="-8"/>
                <w:sz w:val="24"/>
                <w:szCs w:val="24"/>
                <w:highlight w:val="none"/>
                <w:lang w:val="en-US" w:eastAsia="zh-CN"/>
              </w:rPr>
              <w:t>完全满足采购人的相关要求得4-5分，</w:t>
            </w:r>
            <w:r>
              <w:rPr>
                <w:rFonts w:hint="eastAsia" w:ascii="仿宋" w:hAnsi="仿宋" w:eastAsia="仿宋" w:cs="仿宋"/>
                <w:color w:val="auto"/>
                <w:spacing w:val="-8"/>
                <w:sz w:val="24"/>
                <w:szCs w:val="24"/>
                <w:highlight w:val="none"/>
              </w:rPr>
              <w:t>人员配置</w:t>
            </w:r>
            <w:r>
              <w:rPr>
                <w:rFonts w:hint="eastAsia" w:ascii="仿宋" w:hAnsi="仿宋" w:eastAsia="仿宋" w:cs="仿宋"/>
                <w:color w:val="auto"/>
                <w:spacing w:val="-8"/>
                <w:sz w:val="24"/>
                <w:szCs w:val="24"/>
                <w:highlight w:val="none"/>
                <w:lang w:val="en-US" w:eastAsia="zh-CN"/>
              </w:rPr>
              <w:t>相对</w:t>
            </w:r>
            <w:r>
              <w:rPr>
                <w:rFonts w:hint="eastAsia" w:ascii="仿宋" w:hAnsi="仿宋" w:eastAsia="仿宋" w:cs="仿宋"/>
                <w:color w:val="auto"/>
                <w:spacing w:val="-8"/>
                <w:sz w:val="24"/>
                <w:szCs w:val="24"/>
                <w:highlight w:val="none"/>
              </w:rPr>
              <w:t>完善、相应证书较齐全</w:t>
            </w:r>
            <w:r>
              <w:rPr>
                <w:rFonts w:hint="eastAsia" w:ascii="仿宋" w:hAnsi="仿宋" w:eastAsia="仿宋" w:cs="仿宋"/>
                <w:color w:val="auto"/>
                <w:spacing w:val="-8"/>
                <w:sz w:val="24"/>
                <w:szCs w:val="24"/>
                <w:highlight w:val="none"/>
                <w:lang w:eastAsia="zh-CN"/>
              </w:rPr>
              <w:t>，</w:t>
            </w:r>
            <w:r>
              <w:rPr>
                <w:rFonts w:hint="eastAsia" w:ascii="仿宋" w:hAnsi="仿宋" w:eastAsia="仿宋" w:cs="仿宋"/>
                <w:color w:val="auto"/>
                <w:spacing w:val="-8"/>
                <w:sz w:val="24"/>
                <w:szCs w:val="24"/>
                <w:highlight w:val="none"/>
                <w:lang w:val="en-US" w:eastAsia="zh-CN"/>
              </w:rPr>
              <w:t>部分满足采购人的相关要求得2-3分，</w:t>
            </w:r>
            <w:r>
              <w:rPr>
                <w:rFonts w:hint="eastAsia" w:ascii="仿宋" w:hAnsi="仿宋" w:eastAsia="仿宋" w:cs="仿宋"/>
                <w:color w:val="auto"/>
                <w:sz w:val="24"/>
                <w:szCs w:val="24"/>
                <w:highlight w:val="none"/>
              </w:rPr>
              <w:t>人员配置及证书欠完整</w:t>
            </w:r>
            <w:r>
              <w:rPr>
                <w:rFonts w:hint="eastAsia" w:ascii="仿宋" w:hAnsi="仿宋" w:eastAsia="仿宋" w:cs="仿宋"/>
                <w:color w:val="auto"/>
                <w:sz w:val="24"/>
                <w:szCs w:val="24"/>
                <w:highlight w:val="none"/>
                <w:lang w:val="en-US" w:eastAsia="zh-CN"/>
              </w:rPr>
              <w:t>得0-1分</w:t>
            </w:r>
          </w:p>
        </w:tc>
        <w:tc>
          <w:tcPr>
            <w:tcW w:w="1085" w:type="dxa"/>
            <w:noWrap w:val="0"/>
            <w:vAlign w:val="center"/>
          </w:tcPr>
          <w:p w14:paraId="5DC2E425">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4B03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8" w:hRule="atLeast"/>
          <w:jc w:val="center"/>
        </w:trPr>
        <w:tc>
          <w:tcPr>
            <w:tcW w:w="765" w:type="dxa"/>
            <w:noWrap w:val="0"/>
            <w:vAlign w:val="center"/>
          </w:tcPr>
          <w:p w14:paraId="407C1BDC">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p>
        </w:tc>
        <w:tc>
          <w:tcPr>
            <w:tcW w:w="1681" w:type="dxa"/>
            <w:noWrap w:val="0"/>
            <w:vAlign w:val="center"/>
          </w:tcPr>
          <w:p w14:paraId="143FC66A">
            <w:pPr>
              <w:keepNext w:val="0"/>
              <w:keepLines w:val="0"/>
              <w:widowControl/>
              <w:suppressLineNumbers w:val="0"/>
              <w:wordWrap/>
              <w:spacing w:before="0" w:beforeAutospacing="0" w:after="0" w:afterAutospacing="0"/>
              <w:ind w:left="0" w:right="0"/>
              <w:jc w:val="left"/>
              <w:textAlignment w:val="center"/>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工作进度安排</w:t>
            </w:r>
          </w:p>
        </w:tc>
        <w:tc>
          <w:tcPr>
            <w:tcW w:w="965" w:type="dxa"/>
            <w:noWrap w:val="0"/>
            <w:vAlign w:val="center"/>
          </w:tcPr>
          <w:p w14:paraId="50730B6E">
            <w:pPr>
              <w:keepNext w:val="0"/>
              <w:keepLines w:val="0"/>
              <w:widowControl/>
              <w:suppressLineNumbers w:val="0"/>
              <w:wordWrap/>
              <w:spacing w:before="0" w:beforeAutospacing="0" w:after="0" w:afterAutospacing="0"/>
              <w:ind w:left="0" w:right="0"/>
              <w:jc w:val="center"/>
              <w:textAlignment w:val="center"/>
              <w:rPr>
                <w:rFonts w:hint="eastAsia" w:ascii="仿宋" w:hAnsi="仿宋" w:eastAsia="仿宋" w:cs="仿宋"/>
                <w:b w:val="0"/>
                <w:bCs w:val="0"/>
                <w:color w:val="auto"/>
                <w:sz w:val="24"/>
                <w:szCs w:val="24"/>
                <w:highlight w:val="none"/>
                <w:lang w:val="en-US"/>
              </w:rPr>
            </w:pPr>
            <w:r>
              <w:rPr>
                <w:rFonts w:hint="eastAsia" w:ascii="仿宋" w:hAnsi="仿宋" w:eastAsia="仿宋" w:cs="仿宋"/>
                <w:b w:val="0"/>
                <w:bCs w:val="0"/>
                <w:i w:val="0"/>
                <w:iCs w:val="0"/>
                <w:color w:val="auto"/>
                <w:kern w:val="0"/>
                <w:sz w:val="24"/>
                <w:szCs w:val="24"/>
                <w:lang w:val="en-US" w:eastAsia="zh-CN" w:bidi="ar"/>
              </w:rPr>
              <w:t>5分</w:t>
            </w:r>
          </w:p>
        </w:tc>
        <w:tc>
          <w:tcPr>
            <w:tcW w:w="4542" w:type="dxa"/>
            <w:noWrap w:val="0"/>
            <w:vAlign w:val="center"/>
          </w:tcPr>
          <w:p w14:paraId="2A7A45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b w:val="0"/>
                <w:bCs w:val="0"/>
                <w:i w:val="0"/>
                <w:iCs w:val="0"/>
                <w:color w:val="auto"/>
                <w:kern w:val="0"/>
                <w:sz w:val="24"/>
                <w:szCs w:val="24"/>
                <w:lang w:val="en-US" w:eastAsia="zh-CN" w:bidi="ar"/>
              </w:rPr>
            </w:pPr>
            <w:r>
              <w:rPr>
                <w:rFonts w:hint="eastAsia" w:ascii="仿宋" w:hAnsi="仿宋" w:eastAsia="仿宋" w:cs="仿宋"/>
                <w:b w:val="0"/>
                <w:bCs w:val="0"/>
                <w:i w:val="0"/>
                <w:iCs w:val="0"/>
                <w:color w:val="auto"/>
                <w:kern w:val="0"/>
                <w:sz w:val="24"/>
                <w:szCs w:val="24"/>
                <w:lang w:val="en-US" w:eastAsia="zh-CN" w:bidi="ar"/>
              </w:rPr>
              <w:t>项目工作计划各阶段节点（行业调研→行业报告初稿→配合招股书及A1递交→聆讯及路演支持）与万基集团IPO时间表的匹配度：计划详实、节点清晰、留足缓冲时间得4-5分，基本合理但节点不够细化得2-3分，安排不合理或与IPO进度脱节得0-1分</w:t>
            </w:r>
          </w:p>
        </w:tc>
        <w:tc>
          <w:tcPr>
            <w:tcW w:w="1085" w:type="dxa"/>
            <w:noWrap w:val="0"/>
            <w:vAlign w:val="center"/>
          </w:tcPr>
          <w:p w14:paraId="2E0C49A5">
            <w:pPr>
              <w:keepNext w:val="0"/>
              <w:keepLines w:val="0"/>
              <w:suppressLineNumbers w:val="0"/>
              <w:spacing w:before="0" w:beforeAutospacing="0" w:after="0" w:afterAutospacing="0"/>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5分</w:t>
            </w:r>
          </w:p>
        </w:tc>
      </w:tr>
      <w:tr w14:paraId="3D3D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3" w:hRule="atLeast"/>
          <w:jc w:val="center"/>
        </w:trPr>
        <w:tc>
          <w:tcPr>
            <w:tcW w:w="765" w:type="dxa"/>
            <w:noWrap w:val="0"/>
            <w:vAlign w:val="center"/>
          </w:tcPr>
          <w:p w14:paraId="7555D504">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681" w:type="dxa"/>
            <w:noWrap w:val="0"/>
            <w:vAlign w:val="center"/>
          </w:tcPr>
          <w:p w14:paraId="0BF0B5CB">
            <w:pPr>
              <w:keepNext w:val="0"/>
              <w:keepLines w:val="0"/>
              <w:widowControl/>
              <w:suppressLineNumbers w:val="0"/>
              <w:wordWrap/>
              <w:spacing w:before="0" w:beforeAutospacing="0" w:after="0" w:afterAutospacing="0"/>
              <w:ind w:left="0" w:right="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i w:val="0"/>
                <w:iCs w:val="0"/>
                <w:color w:val="auto"/>
                <w:kern w:val="0"/>
                <w:sz w:val="24"/>
                <w:szCs w:val="24"/>
                <w:lang w:val="en-US" w:eastAsia="zh-CN" w:bidi="ar"/>
              </w:rPr>
              <w:t>质量保障与保密</w:t>
            </w:r>
          </w:p>
        </w:tc>
        <w:tc>
          <w:tcPr>
            <w:tcW w:w="965" w:type="dxa"/>
            <w:noWrap w:val="0"/>
            <w:vAlign w:val="center"/>
          </w:tcPr>
          <w:p w14:paraId="5087B960">
            <w:pPr>
              <w:keepNext w:val="0"/>
              <w:keepLines w:val="0"/>
              <w:widowControl/>
              <w:suppressLineNumbers w:val="0"/>
              <w:wordWrap/>
              <w:spacing w:before="0" w:beforeAutospacing="0" w:after="0" w:afterAutospacing="0"/>
              <w:ind w:left="0" w:right="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i w:val="0"/>
                <w:iCs w:val="0"/>
                <w:color w:val="auto"/>
                <w:kern w:val="0"/>
                <w:sz w:val="24"/>
                <w:szCs w:val="24"/>
                <w:lang w:val="en-US" w:eastAsia="zh-CN" w:bidi="ar"/>
              </w:rPr>
              <w:t>5分</w:t>
            </w:r>
          </w:p>
        </w:tc>
        <w:tc>
          <w:tcPr>
            <w:tcW w:w="4542" w:type="dxa"/>
            <w:noWrap w:val="0"/>
            <w:vAlign w:val="center"/>
          </w:tcPr>
          <w:p w14:paraId="1F71EB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i w:val="0"/>
                <w:iCs w:val="0"/>
                <w:color w:val="auto"/>
                <w:kern w:val="0"/>
                <w:sz w:val="24"/>
                <w:szCs w:val="24"/>
                <w:lang w:val="en-US" w:eastAsia="zh-CN" w:bidi="ar"/>
              </w:rPr>
              <w:t>项目质量控制体系（报告多级复核、数据溯源与底稿管理）完善得2分；沟通汇报机制（定期汇报、问题升级路径）明确得2分；保密措施（人员保密协议、数据安全管理）到位：1分。</w:t>
            </w:r>
          </w:p>
        </w:tc>
        <w:tc>
          <w:tcPr>
            <w:tcW w:w="1085" w:type="dxa"/>
            <w:noWrap w:val="0"/>
            <w:vAlign w:val="center"/>
          </w:tcPr>
          <w:p w14:paraId="3F081C9E">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0-5分</w:t>
            </w:r>
          </w:p>
        </w:tc>
      </w:tr>
    </w:tbl>
    <w:p w14:paraId="60AEC621">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2.3.4、</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人综合得分按下列公式计算：</w:t>
      </w:r>
    </w:p>
    <w:p w14:paraId="0BAC804F">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ascii="仿宋" w:hAnsi="仿宋" w:eastAsia="仿宋" w:cs="仿宋"/>
          <w:color w:val="auto"/>
          <w:sz w:val="32"/>
          <w:szCs w:val="32"/>
        </w:rPr>
      </w:pP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人综合得分=</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价格得分+商务部分得分＋技术部分得分。</w:t>
      </w:r>
    </w:p>
    <w:p w14:paraId="44471E4C">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0"/>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3、授予合同</w:t>
      </w:r>
    </w:p>
    <w:p w14:paraId="12873346">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人在接到《</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通知书》后5日内，按甲方约定的时间、地点与甲方签订合同。</w:t>
      </w:r>
    </w:p>
    <w:p w14:paraId="69C9C400">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文件及其澄清文件等，均为签订合同的依据。</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人不得与</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人签订背离上述文件内容的合同。</w:t>
      </w:r>
    </w:p>
    <w:p w14:paraId="2FA5E56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 xml:space="preserve">  </w:t>
      </w:r>
      <w:r>
        <w:rPr>
          <w:rFonts w:hint="eastAsia" w:ascii="仿宋" w:hAnsi="仿宋" w:eastAsia="仿宋" w:cs="仿宋"/>
          <w:b/>
          <w:bCs/>
          <w:color w:val="auto"/>
          <w:sz w:val="32"/>
          <w:szCs w:val="32"/>
        </w:rPr>
        <w:t xml:space="preserve">  4、 </w:t>
      </w:r>
      <w:r>
        <w:rPr>
          <w:rFonts w:hint="eastAsia" w:ascii="仿宋" w:hAnsi="仿宋" w:eastAsia="仿宋" w:cs="仿宋"/>
          <w:b/>
          <w:bCs/>
          <w:color w:val="auto"/>
          <w:sz w:val="32"/>
          <w:szCs w:val="32"/>
          <w:lang w:val="en-US" w:eastAsia="zh-CN"/>
        </w:rPr>
        <w:t>采购</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费用</w:t>
      </w:r>
    </w:p>
    <w:p w14:paraId="6076DDAF">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宋体"/>
          <w:b/>
          <w:bCs/>
          <w:color w:val="auto"/>
          <w:sz w:val="32"/>
          <w:szCs w:val="32"/>
        </w:rPr>
      </w:pPr>
      <w:r>
        <w:rPr>
          <w:rFonts w:hint="eastAsia" w:ascii="仿宋" w:hAnsi="仿宋" w:eastAsia="仿宋" w:cs="仿宋"/>
          <w:color w:val="auto"/>
          <w:sz w:val="32"/>
          <w:szCs w:val="32"/>
        </w:rPr>
        <w:t>一切与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有关的费用均由</w:t>
      </w:r>
      <w:r>
        <w:rPr>
          <w:rFonts w:hint="eastAsia" w:ascii="仿宋" w:hAnsi="仿宋" w:eastAsia="仿宋" w:cs="仿宋"/>
          <w:color w:val="auto"/>
          <w:sz w:val="32"/>
          <w:szCs w:val="32"/>
          <w:lang w:val="en-US" w:eastAsia="zh-CN"/>
        </w:rPr>
        <w:t>响应</w:t>
      </w:r>
      <w:r>
        <w:rPr>
          <w:rFonts w:hint="eastAsia" w:ascii="仿宋" w:hAnsi="仿宋" w:eastAsia="仿宋" w:cs="仿宋"/>
          <w:color w:val="auto"/>
          <w:sz w:val="32"/>
          <w:szCs w:val="32"/>
        </w:rPr>
        <w:t>人自理。</w:t>
      </w:r>
    </w:p>
    <w:p w14:paraId="24116C71">
      <w:pPr>
        <w:rPr>
          <w:rFonts w:hint="eastAsia" w:ascii="仿宋" w:hAnsi="仿宋" w:eastAsia="仿宋" w:cs="宋体"/>
          <w:b/>
          <w:bCs/>
          <w:sz w:val="32"/>
          <w:szCs w:val="32"/>
        </w:rPr>
      </w:pPr>
      <w:r>
        <w:rPr>
          <w:rFonts w:hint="eastAsia" w:ascii="仿宋" w:hAnsi="仿宋" w:eastAsia="仿宋" w:cs="宋体"/>
          <w:b/>
          <w:bCs/>
          <w:sz w:val="32"/>
          <w:szCs w:val="32"/>
        </w:rPr>
        <w:br w:type="page"/>
      </w:r>
    </w:p>
    <w:p w14:paraId="1753BA5E">
      <w:pPr>
        <w:pStyle w:val="21"/>
        <w:spacing w:before="0" w:after="0" w:line="500" w:lineRule="exact"/>
        <w:jc w:val="both"/>
        <w:rPr>
          <w:rFonts w:ascii="仿宋" w:hAnsi="仿宋" w:eastAsia="仿宋" w:cs="宋体"/>
          <w:b/>
          <w:bCs/>
          <w:color w:val="000000"/>
          <w:sz w:val="32"/>
          <w:szCs w:val="32"/>
        </w:rPr>
      </w:pPr>
      <w:r>
        <w:rPr>
          <w:rFonts w:hint="eastAsia" w:ascii="仿宋" w:hAnsi="仿宋" w:eastAsia="仿宋" w:cs="宋体"/>
          <w:b/>
          <w:bCs/>
          <w:sz w:val="32"/>
          <w:szCs w:val="32"/>
        </w:rPr>
        <w:t>附件</w:t>
      </w:r>
      <w:r>
        <w:rPr>
          <w:rFonts w:ascii="仿宋" w:hAnsi="仿宋" w:eastAsia="仿宋" w:cs="宋体"/>
          <w:b/>
          <w:bCs/>
          <w:sz w:val="32"/>
          <w:szCs w:val="32"/>
        </w:rPr>
        <w:t xml:space="preserve">1  </w:t>
      </w:r>
      <w:r>
        <w:rPr>
          <w:rFonts w:hint="eastAsia" w:ascii="仿宋" w:hAnsi="仿宋" w:eastAsia="仿宋" w:cs="宋体"/>
          <w:b/>
          <w:bCs/>
          <w:sz w:val="32"/>
          <w:szCs w:val="32"/>
          <w:lang w:eastAsia="zh-CN"/>
        </w:rPr>
        <w:t>响应</w:t>
      </w:r>
      <w:r>
        <w:rPr>
          <w:rFonts w:hint="eastAsia" w:ascii="仿宋" w:hAnsi="仿宋" w:eastAsia="仿宋" w:cs="宋体"/>
          <w:b/>
          <w:bCs/>
          <w:sz w:val="32"/>
          <w:szCs w:val="32"/>
        </w:rPr>
        <w:t>人资格审查文件</w:t>
      </w:r>
    </w:p>
    <w:p w14:paraId="4907E0BE">
      <w:pPr>
        <w:spacing w:line="500" w:lineRule="exact"/>
        <w:rPr>
          <w:rFonts w:ascii="仿宋" w:hAnsi="仿宋" w:eastAsia="仿宋" w:cs="宋体"/>
          <w:color w:val="000000"/>
          <w:sz w:val="32"/>
          <w:szCs w:val="32"/>
        </w:rPr>
      </w:pPr>
      <w:r>
        <w:rPr>
          <w:rFonts w:hint="eastAsia" w:ascii="仿宋" w:hAnsi="仿宋" w:eastAsia="仿宋" w:cs="宋体"/>
          <w:color w:val="000000"/>
          <w:sz w:val="32"/>
          <w:szCs w:val="32"/>
        </w:rPr>
        <w:t xml:space="preserve">    </w:t>
      </w:r>
      <w:r>
        <w:rPr>
          <w:rFonts w:hint="eastAsia" w:ascii="仿宋" w:hAnsi="仿宋" w:eastAsia="仿宋" w:cs="宋体"/>
          <w:color w:val="000000"/>
          <w:sz w:val="32"/>
          <w:szCs w:val="32"/>
          <w:lang w:eastAsia="zh-CN"/>
        </w:rPr>
        <w:t>响应</w:t>
      </w:r>
      <w:r>
        <w:rPr>
          <w:rFonts w:hint="eastAsia" w:ascii="仿宋" w:hAnsi="仿宋" w:eastAsia="仿宋" w:cs="宋体"/>
          <w:color w:val="000000"/>
          <w:sz w:val="32"/>
          <w:szCs w:val="32"/>
        </w:rPr>
        <w:t>人要提交下列文件：</w:t>
      </w:r>
    </w:p>
    <w:p w14:paraId="24A7D37E">
      <w:pPr>
        <w:numPr>
          <w:ilvl w:val="0"/>
          <w:numId w:val="1"/>
        </w:numPr>
        <w:spacing w:line="500" w:lineRule="exact"/>
        <w:rPr>
          <w:rFonts w:hint="eastAsia" w:ascii="仿宋" w:hAnsi="仿宋" w:eastAsia="仿宋" w:cs="宋体"/>
          <w:sz w:val="32"/>
          <w:szCs w:val="32"/>
        </w:rPr>
      </w:pPr>
      <w:r>
        <w:rPr>
          <w:rFonts w:hint="eastAsia" w:ascii="仿宋" w:hAnsi="仿宋" w:eastAsia="仿宋" w:cs="宋体"/>
          <w:color w:val="000000"/>
          <w:sz w:val="32"/>
          <w:szCs w:val="32"/>
        </w:rPr>
        <w:t>营业执照</w:t>
      </w:r>
      <w:r>
        <w:rPr>
          <w:rFonts w:hint="eastAsia" w:ascii="仿宋" w:hAnsi="仿宋" w:eastAsia="仿宋" w:cs="宋体"/>
          <w:color w:val="000000"/>
          <w:sz w:val="32"/>
          <w:szCs w:val="32"/>
          <w:lang w:val="en-US" w:eastAsia="zh-CN"/>
        </w:rPr>
        <w:t>复印件（加盖公章）</w:t>
      </w:r>
      <w:r>
        <w:rPr>
          <w:rFonts w:hint="eastAsia" w:ascii="仿宋" w:hAnsi="仿宋" w:eastAsia="仿宋" w:cs="宋体"/>
          <w:sz w:val="32"/>
          <w:szCs w:val="32"/>
        </w:rPr>
        <w:t>；</w:t>
      </w:r>
    </w:p>
    <w:p w14:paraId="23100E90">
      <w:pPr>
        <w:numPr>
          <w:ilvl w:val="0"/>
          <w:numId w:val="1"/>
        </w:numPr>
        <w:spacing w:line="500" w:lineRule="exact"/>
        <w:rPr>
          <w:rFonts w:ascii="仿宋" w:hAnsi="仿宋" w:eastAsia="仿宋" w:cs="宋体"/>
          <w:color w:val="000000"/>
          <w:sz w:val="32"/>
          <w:szCs w:val="32"/>
        </w:rPr>
      </w:pPr>
      <w:r>
        <w:rPr>
          <w:rFonts w:hint="eastAsia" w:ascii="仿宋" w:hAnsi="仿宋" w:eastAsia="仿宋" w:cs="宋体"/>
          <w:color w:val="000000"/>
          <w:sz w:val="32"/>
          <w:szCs w:val="32"/>
          <w:lang w:val="en-US" w:eastAsia="zh-CN"/>
        </w:rPr>
        <w:t>授权委托书</w:t>
      </w:r>
      <w:r>
        <w:rPr>
          <w:rFonts w:hint="eastAsia" w:ascii="仿宋" w:hAnsi="仿宋" w:eastAsia="仿宋" w:cs="宋体"/>
          <w:color w:val="000000"/>
          <w:sz w:val="32"/>
          <w:szCs w:val="32"/>
        </w:rPr>
        <w:t>；</w:t>
      </w:r>
    </w:p>
    <w:p w14:paraId="4740A8D0">
      <w:pPr>
        <w:numPr>
          <w:ilvl w:val="0"/>
          <w:numId w:val="1"/>
        </w:numPr>
        <w:spacing w:line="500" w:lineRule="exact"/>
        <w:rPr>
          <w:rFonts w:ascii="仿宋" w:hAnsi="仿宋" w:eastAsia="仿宋" w:cs="宋体"/>
          <w:color w:val="000000"/>
          <w:sz w:val="32"/>
          <w:szCs w:val="32"/>
        </w:rPr>
      </w:pPr>
      <w:r>
        <w:rPr>
          <w:rFonts w:hint="eastAsia" w:ascii="仿宋" w:hAnsi="仿宋" w:eastAsia="仿宋" w:cs="宋体"/>
          <w:color w:val="000000"/>
          <w:sz w:val="32"/>
          <w:szCs w:val="32"/>
          <w:lang w:val="en-US" w:eastAsia="zh-CN"/>
        </w:rPr>
        <w:t>法人、授权委托人身份证复印件</w:t>
      </w:r>
      <w:r>
        <w:rPr>
          <w:rFonts w:hint="eastAsia" w:ascii="仿宋" w:hAnsi="仿宋" w:eastAsia="仿宋" w:cs="宋体"/>
          <w:color w:val="000000"/>
          <w:sz w:val="32"/>
          <w:szCs w:val="32"/>
        </w:rPr>
        <w:t>；</w:t>
      </w:r>
    </w:p>
    <w:p w14:paraId="07ABC07B">
      <w:pPr>
        <w:numPr>
          <w:ilvl w:val="0"/>
          <w:numId w:val="1"/>
        </w:numPr>
        <w:spacing w:line="500" w:lineRule="exact"/>
        <w:rPr>
          <w:rFonts w:ascii="仿宋" w:hAnsi="仿宋" w:eastAsia="仿宋" w:cs="宋体"/>
          <w:color w:val="000000"/>
          <w:sz w:val="32"/>
          <w:szCs w:val="32"/>
        </w:rPr>
      </w:pPr>
      <w:r>
        <w:rPr>
          <w:rFonts w:hint="eastAsia" w:ascii="仿宋" w:hAnsi="仿宋" w:eastAsia="仿宋" w:cs="宋体"/>
          <w:color w:val="000000"/>
          <w:sz w:val="32"/>
          <w:szCs w:val="32"/>
          <w:lang w:val="en-US" w:eastAsia="zh-CN"/>
        </w:rPr>
        <w:t>廉政承诺书</w:t>
      </w:r>
    </w:p>
    <w:p w14:paraId="2C4BDC2D">
      <w:pPr>
        <w:numPr>
          <w:ilvl w:val="0"/>
          <w:numId w:val="1"/>
        </w:numPr>
        <w:spacing w:line="500" w:lineRule="exact"/>
        <w:rPr>
          <w:rFonts w:ascii="仿宋" w:hAnsi="仿宋" w:eastAsia="仿宋" w:cs="宋体"/>
          <w:sz w:val="32"/>
          <w:szCs w:val="32"/>
        </w:rPr>
      </w:pPr>
      <w:r>
        <w:rPr>
          <w:rFonts w:hint="eastAsia" w:ascii="仿宋" w:hAnsi="仿宋" w:eastAsia="仿宋" w:cs="仿宋"/>
          <w:color w:val="auto"/>
          <w:sz w:val="32"/>
          <w:szCs w:val="32"/>
        </w:rPr>
        <w:t>业绩及目前正在执行合同情况；</w:t>
      </w:r>
    </w:p>
    <w:p w14:paraId="2F2DCDE0">
      <w:pPr>
        <w:numPr>
          <w:ilvl w:val="0"/>
          <w:numId w:val="1"/>
        </w:numPr>
        <w:spacing w:line="500" w:lineRule="exact"/>
        <w:rPr>
          <w:rFonts w:ascii="仿宋" w:hAnsi="仿宋" w:eastAsia="仿宋" w:cs="宋体"/>
          <w:sz w:val="32"/>
          <w:szCs w:val="32"/>
        </w:rPr>
      </w:pPr>
      <w:r>
        <w:rPr>
          <w:rFonts w:hint="eastAsia" w:ascii="仿宋" w:hAnsi="仿宋" w:eastAsia="仿宋" w:cs="宋体"/>
          <w:sz w:val="32"/>
          <w:szCs w:val="32"/>
          <w:lang w:eastAsia="zh-CN"/>
        </w:rPr>
        <w:t>其他</w:t>
      </w:r>
      <w:r>
        <w:rPr>
          <w:rFonts w:hint="eastAsia" w:ascii="仿宋" w:hAnsi="仿宋" w:eastAsia="仿宋" w:cs="宋体"/>
          <w:sz w:val="32"/>
          <w:szCs w:val="32"/>
        </w:rPr>
        <w:t>文件和资料。</w:t>
      </w:r>
    </w:p>
    <w:p w14:paraId="76ABE190">
      <w:pPr>
        <w:spacing w:line="500" w:lineRule="exact"/>
        <w:rPr>
          <w:rFonts w:ascii="仿宋" w:hAnsi="仿宋" w:eastAsia="仿宋" w:cs="宋体"/>
          <w:sz w:val="32"/>
          <w:szCs w:val="32"/>
        </w:rPr>
      </w:pPr>
    </w:p>
    <w:p w14:paraId="67DC46D0">
      <w:pPr>
        <w:spacing w:line="500" w:lineRule="exact"/>
        <w:rPr>
          <w:rFonts w:ascii="仿宋" w:hAnsi="仿宋" w:eastAsia="仿宋" w:cs="宋体"/>
          <w:sz w:val="32"/>
          <w:szCs w:val="32"/>
        </w:rPr>
      </w:pPr>
    </w:p>
    <w:p w14:paraId="37A50190">
      <w:pPr>
        <w:pStyle w:val="21"/>
        <w:spacing w:before="0" w:after="0" w:line="500" w:lineRule="exact"/>
        <w:jc w:val="both"/>
        <w:rPr>
          <w:rFonts w:hint="eastAsia" w:ascii="仿宋" w:hAnsi="仿宋" w:eastAsia="仿宋" w:cs="宋体"/>
          <w:sz w:val="32"/>
          <w:szCs w:val="32"/>
        </w:rPr>
      </w:pPr>
    </w:p>
    <w:p w14:paraId="5EECD556">
      <w:pPr>
        <w:pStyle w:val="21"/>
        <w:spacing w:before="0" w:after="0" w:line="500" w:lineRule="exact"/>
        <w:jc w:val="both"/>
        <w:rPr>
          <w:rFonts w:hint="eastAsia" w:ascii="仿宋" w:hAnsi="仿宋" w:eastAsia="仿宋" w:cs="宋体"/>
          <w:sz w:val="32"/>
          <w:szCs w:val="32"/>
        </w:rPr>
      </w:pPr>
    </w:p>
    <w:p w14:paraId="41FAEA21">
      <w:pPr>
        <w:pStyle w:val="21"/>
        <w:spacing w:before="0" w:after="0" w:line="500" w:lineRule="exact"/>
        <w:jc w:val="both"/>
        <w:rPr>
          <w:rFonts w:hint="eastAsia" w:ascii="仿宋" w:hAnsi="仿宋" w:eastAsia="仿宋" w:cs="宋体"/>
          <w:sz w:val="32"/>
          <w:szCs w:val="32"/>
        </w:rPr>
      </w:pPr>
    </w:p>
    <w:p w14:paraId="15444B94">
      <w:pPr>
        <w:pStyle w:val="21"/>
        <w:spacing w:before="0" w:after="0" w:line="500" w:lineRule="exact"/>
        <w:jc w:val="both"/>
        <w:rPr>
          <w:rFonts w:hint="eastAsia" w:ascii="仿宋" w:hAnsi="仿宋" w:eastAsia="仿宋" w:cs="宋体"/>
          <w:sz w:val="32"/>
          <w:szCs w:val="32"/>
        </w:rPr>
      </w:pPr>
    </w:p>
    <w:p w14:paraId="2E05C5CB">
      <w:pPr>
        <w:pStyle w:val="21"/>
        <w:spacing w:before="0" w:after="0" w:line="500" w:lineRule="exact"/>
        <w:jc w:val="both"/>
        <w:rPr>
          <w:rFonts w:hint="eastAsia" w:ascii="仿宋" w:hAnsi="仿宋" w:eastAsia="仿宋" w:cs="宋体"/>
          <w:b/>
          <w:bCs/>
          <w:sz w:val="32"/>
          <w:szCs w:val="32"/>
        </w:rPr>
      </w:pPr>
    </w:p>
    <w:p w14:paraId="18922659">
      <w:pPr>
        <w:rPr>
          <w:rFonts w:hint="eastAsia" w:ascii="仿宋" w:hAnsi="仿宋" w:eastAsia="仿宋" w:cs="宋体"/>
          <w:b/>
          <w:bCs/>
          <w:sz w:val="32"/>
          <w:szCs w:val="32"/>
        </w:rPr>
      </w:pPr>
    </w:p>
    <w:p w14:paraId="67D49F99">
      <w:pPr>
        <w:rPr>
          <w:rFonts w:hint="eastAsia" w:ascii="仿宋" w:hAnsi="仿宋" w:eastAsia="仿宋" w:cs="宋体"/>
          <w:b/>
          <w:bCs/>
          <w:sz w:val="32"/>
          <w:szCs w:val="32"/>
        </w:rPr>
      </w:pPr>
    </w:p>
    <w:p w14:paraId="64352C1E">
      <w:pPr>
        <w:rPr>
          <w:rFonts w:hint="eastAsia" w:ascii="仿宋" w:hAnsi="仿宋" w:eastAsia="仿宋" w:cs="宋体"/>
          <w:b/>
          <w:bCs/>
          <w:sz w:val="32"/>
          <w:szCs w:val="32"/>
        </w:rPr>
      </w:pPr>
    </w:p>
    <w:p w14:paraId="7DD5BCAF">
      <w:pPr>
        <w:rPr>
          <w:rFonts w:hint="eastAsia" w:ascii="仿宋" w:hAnsi="仿宋" w:eastAsia="仿宋" w:cs="宋体"/>
          <w:b/>
          <w:bCs/>
          <w:sz w:val="32"/>
          <w:szCs w:val="32"/>
        </w:rPr>
      </w:pPr>
    </w:p>
    <w:p w14:paraId="1CADBE2F">
      <w:pPr>
        <w:rPr>
          <w:rFonts w:hint="eastAsia" w:ascii="仿宋" w:hAnsi="仿宋" w:eastAsia="仿宋" w:cs="宋体"/>
          <w:b/>
          <w:bCs/>
          <w:sz w:val="32"/>
          <w:szCs w:val="32"/>
        </w:rPr>
      </w:pPr>
    </w:p>
    <w:p w14:paraId="5AF227CF">
      <w:pPr>
        <w:rPr>
          <w:rFonts w:hint="eastAsia" w:ascii="仿宋" w:hAnsi="仿宋" w:eastAsia="仿宋" w:cs="宋体"/>
          <w:b/>
          <w:bCs/>
          <w:sz w:val="32"/>
          <w:szCs w:val="32"/>
        </w:rPr>
      </w:pPr>
    </w:p>
    <w:p w14:paraId="149C16BB">
      <w:pPr>
        <w:rPr>
          <w:rFonts w:hint="eastAsia" w:ascii="仿宋" w:hAnsi="仿宋" w:eastAsia="仿宋" w:cs="宋体"/>
          <w:b/>
          <w:bCs/>
          <w:sz w:val="32"/>
          <w:szCs w:val="32"/>
        </w:rPr>
      </w:pPr>
    </w:p>
    <w:p w14:paraId="1E5C419B">
      <w:pPr>
        <w:rPr>
          <w:rFonts w:hint="eastAsia" w:ascii="仿宋" w:hAnsi="仿宋" w:eastAsia="仿宋" w:cs="宋体"/>
          <w:b/>
          <w:bCs/>
          <w:sz w:val="32"/>
          <w:szCs w:val="32"/>
        </w:rPr>
      </w:pPr>
    </w:p>
    <w:p w14:paraId="29D0CF18">
      <w:pPr>
        <w:pStyle w:val="21"/>
        <w:spacing w:before="0" w:after="0" w:line="500" w:lineRule="exact"/>
        <w:jc w:val="both"/>
        <w:rPr>
          <w:rFonts w:hint="eastAsia" w:ascii="仿宋" w:hAnsi="仿宋" w:eastAsia="仿宋" w:cs="宋体"/>
          <w:b/>
          <w:bCs/>
          <w:sz w:val="32"/>
          <w:szCs w:val="32"/>
        </w:rPr>
      </w:pPr>
      <w:r>
        <w:rPr>
          <w:rFonts w:hint="eastAsia" w:ascii="仿宋" w:hAnsi="仿宋" w:eastAsia="仿宋" w:cs="宋体"/>
          <w:b/>
          <w:bCs/>
          <w:sz w:val="32"/>
          <w:szCs w:val="32"/>
        </w:rPr>
        <w:t>附件2</w:t>
      </w:r>
      <w:r>
        <w:rPr>
          <w:rFonts w:hint="eastAsia" w:ascii="仿宋" w:hAnsi="仿宋" w:eastAsia="仿宋" w:cs="宋体"/>
          <w:b/>
          <w:bCs/>
          <w:sz w:val="32"/>
          <w:szCs w:val="32"/>
          <w:lang w:eastAsia="zh-CN"/>
        </w:rPr>
        <w:t>响应</w:t>
      </w:r>
      <w:r>
        <w:rPr>
          <w:rFonts w:hint="eastAsia" w:ascii="仿宋" w:hAnsi="仿宋" w:eastAsia="仿宋" w:cs="宋体"/>
          <w:b/>
          <w:bCs/>
          <w:sz w:val="32"/>
          <w:szCs w:val="32"/>
        </w:rPr>
        <w:t>人法定代表人授权书(格式)</w:t>
      </w:r>
    </w:p>
    <w:p w14:paraId="5723FD80">
      <w:pPr>
        <w:rPr>
          <w:rFonts w:hint="eastAsia" w:ascii="仿宋" w:hAnsi="仿宋" w:eastAsia="仿宋" w:cs="宋体"/>
          <w:b/>
          <w:bCs/>
          <w:sz w:val="32"/>
          <w:szCs w:val="32"/>
        </w:rPr>
      </w:pPr>
    </w:p>
    <w:p w14:paraId="46A51FC7">
      <w:pPr>
        <w:pStyle w:val="22"/>
        <w:ind w:firstLine="0" w:firstLineChars="0"/>
        <w:rPr>
          <w:rFonts w:hint="eastAsia" w:ascii="仿宋" w:hAnsi="仿宋" w:eastAsia="仿宋" w:cs="宋体"/>
          <w:b/>
          <w:bCs/>
          <w:sz w:val="32"/>
          <w:szCs w:val="32"/>
        </w:rPr>
      </w:pPr>
    </w:p>
    <w:p w14:paraId="00458DD0">
      <w:pPr>
        <w:pStyle w:val="21"/>
        <w:spacing w:before="0" w:after="0" w:line="500" w:lineRule="exact"/>
        <w:rPr>
          <w:rFonts w:ascii="仿宋" w:hAnsi="仿宋" w:eastAsia="仿宋" w:cs="宋体"/>
          <w:b/>
          <w:bCs/>
          <w:sz w:val="44"/>
          <w:szCs w:val="44"/>
        </w:rPr>
      </w:pPr>
      <w:r>
        <w:rPr>
          <w:rFonts w:hint="eastAsia" w:ascii="仿宋" w:hAnsi="仿宋" w:eastAsia="仿宋" w:cs="宋体"/>
          <w:b/>
          <w:bCs/>
          <w:sz w:val="44"/>
          <w:szCs w:val="44"/>
          <w:lang w:eastAsia="zh-CN"/>
        </w:rPr>
        <w:t>响应</w:t>
      </w:r>
      <w:r>
        <w:rPr>
          <w:rFonts w:hint="eastAsia" w:ascii="仿宋" w:hAnsi="仿宋" w:eastAsia="仿宋" w:cs="宋体"/>
          <w:b/>
          <w:bCs/>
          <w:sz w:val="44"/>
          <w:szCs w:val="44"/>
        </w:rPr>
        <w:t>人法定代表人授权书</w:t>
      </w:r>
    </w:p>
    <w:p w14:paraId="35E1A3E2">
      <w:pPr>
        <w:spacing w:line="500" w:lineRule="exact"/>
        <w:rPr>
          <w:rFonts w:hint="eastAsia" w:ascii="仿宋" w:hAnsi="仿宋" w:eastAsia="仿宋" w:cs="仿宋"/>
          <w:color w:val="000000"/>
          <w:sz w:val="32"/>
          <w:szCs w:val="32"/>
        </w:rPr>
      </w:pPr>
    </w:p>
    <w:p w14:paraId="10058BF3">
      <w:pPr>
        <w:tabs>
          <w:tab w:val="left" w:pos="4200"/>
        </w:tabs>
        <w:spacing w:line="500" w:lineRule="exact"/>
        <w:ind w:right="-53" w:rightChars="-25" w:firstLine="6240" w:firstLineChars="1950"/>
        <w:jc w:val="left"/>
        <w:rPr>
          <w:rFonts w:hint="eastAsia" w:ascii="仿宋" w:hAnsi="仿宋" w:eastAsia="仿宋" w:cs="仿宋"/>
          <w:color w:val="000000"/>
          <w:sz w:val="32"/>
          <w:szCs w:val="32"/>
          <w:u w:val="single"/>
        </w:rPr>
      </w:pPr>
      <w:r>
        <w:rPr>
          <w:rFonts w:hint="eastAsia" w:ascii="仿宋" w:hAnsi="仿宋" w:eastAsia="仿宋" w:cs="仿宋"/>
          <w:color w:val="000000"/>
          <w:sz w:val="32"/>
          <w:szCs w:val="32"/>
        </w:rPr>
        <w:t>项目名称：</w:t>
      </w:r>
      <w:r>
        <w:rPr>
          <w:rFonts w:hint="eastAsia" w:ascii="仿宋" w:hAnsi="仿宋" w:eastAsia="仿宋" w:cs="仿宋"/>
          <w:color w:val="000000"/>
          <w:sz w:val="32"/>
          <w:szCs w:val="32"/>
          <w:u w:val="single"/>
        </w:rPr>
        <w:t xml:space="preserve">               </w:t>
      </w:r>
    </w:p>
    <w:p w14:paraId="02340623">
      <w:pPr>
        <w:tabs>
          <w:tab w:val="left" w:pos="4200"/>
        </w:tabs>
        <w:spacing w:line="500" w:lineRule="exact"/>
        <w:ind w:right="-53" w:rightChars="-25" w:firstLine="6240" w:firstLineChars="1950"/>
        <w:jc w:val="left"/>
        <w:rPr>
          <w:rFonts w:hint="eastAsia" w:ascii="仿宋" w:hAnsi="仿宋" w:eastAsia="仿宋" w:cs="仿宋"/>
          <w:color w:val="000000"/>
          <w:sz w:val="32"/>
          <w:szCs w:val="32"/>
        </w:rPr>
      </w:pPr>
      <w:r>
        <w:rPr>
          <w:rFonts w:hint="eastAsia" w:ascii="仿宋" w:hAnsi="仿宋" w:eastAsia="仿宋" w:cs="仿宋"/>
          <w:color w:val="000000"/>
          <w:sz w:val="32"/>
          <w:szCs w:val="32"/>
        </w:rPr>
        <w:t>日    期：</w:t>
      </w:r>
      <w:r>
        <w:rPr>
          <w:rFonts w:hint="eastAsia" w:ascii="仿宋" w:hAnsi="仿宋" w:eastAsia="仿宋" w:cs="仿宋"/>
          <w:color w:val="000000"/>
          <w:sz w:val="32"/>
          <w:szCs w:val="32"/>
          <w:u w:val="single"/>
        </w:rPr>
        <w:t xml:space="preserve">               </w:t>
      </w:r>
    </w:p>
    <w:p w14:paraId="6178ACF4">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致：</w:t>
      </w:r>
      <w:r>
        <w:rPr>
          <w:rFonts w:hint="eastAsia" w:ascii="仿宋" w:hAnsi="仿宋" w:eastAsia="仿宋" w:cs="仿宋"/>
          <w:color w:val="000000"/>
          <w:sz w:val="32"/>
          <w:szCs w:val="32"/>
          <w:u w:val="single"/>
        </w:rPr>
        <w:t>(</w:t>
      </w:r>
      <w:r>
        <w:rPr>
          <w:rFonts w:hint="eastAsia" w:ascii="仿宋" w:hAnsi="仿宋" w:eastAsia="仿宋" w:cs="仿宋"/>
          <w:color w:val="000000"/>
          <w:sz w:val="32"/>
          <w:szCs w:val="32"/>
          <w:u w:val="single"/>
          <w:lang w:val="en-US" w:eastAsia="zh-CN"/>
        </w:rPr>
        <w:t>采购</w:t>
      </w:r>
      <w:r>
        <w:rPr>
          <w:rFonts w:hint="eastAsia" w:ascii="仿宋" w:hAnsi="仿宋" w:eastAsia="仿宋" w:cs="仿宋"/>
          <w:color w:val="000000"/>
          <w:sz w:val="32"/>
          <w:szCs w:val="32"/>
          <w:u w:val="single"/>
        </w:rPr>
        <w:t>机构名称)</w:t>
      </w:r>
    </w:p>
    <w:p w14:paraId="61F03ADB">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u w:val="single"/>
        </w:rPr>
        <w:t>(</w:t>
      </w:r>
      <w:r>
        <w:rPr>
          <w:rFonts w:hint="eastAsia" w:ascii="仿宋" w:hAnsi="仿宋" w:eastAsia="仿宋" w:cs="仿宋"/>
          <w:color w:val="000000"/>
          <w:sz w:val="32"/>
          <w:szCs w:val="32"/>
          <w:u w:val="single"/>
          <w:lang w:val="en-US" w:eastAsia="zh-CN"/>
        </w:rPr>
        <w:t>响应</w:t>
      </w:r>
      <w:r>
        <w:rPr>
          <w:rFonts w:hint="eastAsia" w:ascii="仿宋" w:hAnsi="仿宋" w:eastAsia="仿宋" w:cs="仿宋"/>
          <w:color w:val="000000"/>
          <w:sz w:val="32"/>
          <w:szCs w:val="32"/>
          <w:u w:val="single"/>
        </w:rPr>
        <w:t>人名称)</w:t>
      </w:r>
      <w:r>
        <w:rPr>
          <w:rFonts w:hint="eastAsia" w:ascii="仿宋" w:hAnsi="仿宋" w:eastAsia="仿宋" w:cs="仿宋"/>
          <w:color w:val="000000"/>
          <w:sz w:val="32"/>
          <w:szCs w:val="32"/>
        </w:rPr>
        <w:t>，中华人民共和国合法企业，法定地址_____________。</w:t>
      </w:r>
    </w:p>
    <w:p w14:paraId="491C774D">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u w:val="single"/>
        </w:rPr>
        <w:t>(授权人姓名)</w:t>
      </w:r>
      <w:r>
        <w:rPr>
          <w:rFonts w:hint="eastAsia" w:ascii="仿宋" w:hAnsi="仿宋" w:eastAsia="仿宋" w:cs="仿宋"/>
          <w:color w:val="000000"/>
          <w:sz w:val="32"/>
          <w:szCs w:val="32"/>
        </w:rPr>
        <w:t>特授权</w:t>
      </w:r>
      <w:r>
        <w:rPr>
          <w:rFonts w:hint="eastAsia" w:ascii="仿宋" w:hAnsi="仿宋" w:eastAsia="仿宋" w:cs="仿宋"/>
          <w:color w:val="000000"/>
          <w:sz w:val="32"/>
          <w:szCs w:val="32"/>
          <w:u w:val="single"/>
        </w:rPr>
        <w:t>(被授权人姓名)</w:t>
      </w:r>
      <w:r>
        <w:rPr>
          <w:rFonts w:hint="eastAsia" w:ascii="仿宋" w:hAnsi="仿宋" w:eastAsia="仿宋" w:cs="仿宋"/>
          <w:color w:val="000000"/>
          <w:sz w:val="32"/>
          <w:szCs w:val="32"/>
        </w:rPr>
        <w:t>代表我公司全权办理针对万基控股集团有限公司</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rPr>
        <w:t>项目的</w:t>
      </w:r>
      <w:r>
        <w:rPr>
          <w:rFonts w:hint="eastAsia" w:ascii="仿宋" w:hAnsi="仿宋" w:eastAsia="仿宋" w:cs="仿宋"/>
          <w:color w:val="000000"/>
          <w:sz w:val="32"/>
          <w:szCs w:val="32"/>
          <w:lang w:val="en-US" w:eastAsia="zh-CN"/>
        </w:rPr>
        <w:t>响应</w:t>
      </w:r>
      <w:r>
        <w:rPr>
          <w:rFonts w:hint="eastAsia" w:ascii="仿宋" w:hAnsi="仿宋" w:eastAsia="仿宋" w:cs="仿宋"/>
          <w:color w:val="000000"/>
          <w:sz w:val="32"/>
          <w:szCs w:val="32"/>
        </w:rPr>
        <w:t>、谈判、签约等具体工作，并签署全部有关的文件、协议及合同。我公司对被授权人的签名负全部责任。</w:t>
      </w:r>
    </w:p>
    <w:p w14:paraId="2EC2DB40">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    在撤销授权的书面通知送达对方以前，本授权书一直有效。被授权人签署的所有文件(在授权书有效期内签署的)不因授权的撤消而失效。</w:t>
      </w:r>
    </w:p>
    <w:p w14:paraId="0B46385E">
      <w:pPr>
        <w:spacing w:line="500" w:lineRule="exact"/>
        <w:rPr>
          <w:rFonts w:hint="eastAsia" w:ascii="仿宋" w:hAnsi="仿宋" w:eastAsia="仿宋" w:cs="仿宋"/>
          <w:color w:val="000000"/>
          <w:sz w:val="32"/>
          <w:szCs w:val="32"/>
        </w:rPr>
      </w:pPr>
    </w:p>
    <w:p w14:paraId="3DFBBCD5">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被授权人签名：</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 xml:space="preserve">     授权人签名：</w:t>
      </w:r>
      <w:r>
        <w:rPr>
          <w:rFonts w:hint="eastAsia" w:ascii="仿宋" w:hAnsi="仿宋" w:eastAsia="仿宋" w:cs="仿宋"/>
          <w:color w:val="000000"/>
          <w:sz w:val="32"/>
          <w:szCs w:val="32"/>
          <w:u w:val="single"/>
        </w:rPr>
        <w:t xml:space="preserve">              </w:t>
      </w:r>
    </w:p>
    <w:p w14:paraId="4D54978E">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职        务：                    职      务：              </w:t>
      </w:r>
    </w:p>
    <w:p w14:paraId="089FCC9F">
      <w:pPr>
        <w:spacing w:line="500" w:lineRule="exact"/>
        <w:rPr>
          <w:rFonts w:hint="eastAsia" w:ascii="仿宋" w:hAnsi="仿宋" w:eastAsia="仿宋" w:cs="仿宋"/>
          <w:sz w:val="32"/>
          <w:szCs w:val="32"/>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eastAsia="zh-CN"/>
        </w:rPr>
        <w:t>响应</w:t>
      </w:r>
      <w:r>
        <w:rPr>
          <w:rFonts w:hint="eastAsia" w:ascii="仿宋" w:hAnsi="仿宋" w:eastAsia="仿宋" w:cs="仿宋"/>
          <w:color w:val="000000"/>
          <w:sz w:val="32"/>
          <w:szCs w:val="32"/>
        </w:rPr>
        <w:t>人公章：</w:t>
      </w:r>
      <w:r>
        <w:rPr>
          <w:rFonts w:hint="eastAsia" w:ascii="仿宋" w:hAnsi="仿宋" w:eastAsia="仿宋" w:cs="仿宋"/>
          <w:color w:val="000000"/>
          <w:sz w:val="32"/>
          <w:szCs w:val="32"/>
          <w:u w:val="single"/>
        </w:rPr>
        <w:t xml:space="preserve">           </w:t>
      </w:r>
    </w:p>
    <w:p w14:paraId="538766CA">
      <w:pPr>
        <w:pStyle w:val="21"/>
        <w:spacing w:before="0" w:after="0" w:line="500" w:lineRule="exact"/>
        <w:jc w:val="both"/>
        <w:rPr>
          <w:rFonts w:hint="eastAsia" w:ascii="仿宋" w:hAnsi="仿宋" w:eastAsia="仿宋" w:cs="仿宋"/>
          <w:sz w:val="32"/>
          <w:szCs w:val="32"/>
        </w:rPr>
      </w:pPr>
    </w:p>
    <w:p w14:paraId="35BBAD76">
      <w:pPr>
        <w:pStyle w:val="21"/>
        <w:spacing w:before="0" w:after="0" w:line="500" w:lineRule="exact"/>
        <w:jc w:val="both"/>
        <w:rPr>
          <w:rFonts w:ascii="仿宋" w:hAnsi="仿宋" w:eastAsia="仿宋"/>
          <w:sz w:val="32"/>
          <w:szCs w:val="32"/>
        </w:rPr>
      </w:pPr>
    </w:p>
    <w:p w14:paraId="53491F1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cs="宋体"/>
          <w:b/>
          <w:bCs/>
          <w:snapToGrid w:val="0"/>
          <w:sz w:val="32"/>
          <w:szCs w:val="32"/>
        </w:rPr>
      </w:pPr>
    </w:p>
    <w:p w14:paraId="0256BF7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cs="宋体"/>
          <w:b/>
          <w:bCs/>
          <w:snapToGrid w:val="0"/>
          <w:sz w:val="32"/>
          <w:szCs w:val="32"/>
        </w:rPr>
      </w:pPr>
      <w:r>
        <w:rPr>
          <w:rFonts w:hint="eastAsia" w:ascii="宋体" w:hAnsi="宋体" w:cs="宋体"/>
          <w:b/>
          <w:bCs/>
          <w:snapToGrid w:val="0"/>
          <w:sz w:val="32"/>
          <w:szCs w:val="32"/>
        </w:rPr>
        <w:t>附件3  廉政承诺书</w:t>
      </w:r>
    </w:p>
    <w:p w14:paraId="08B9885A">
      <w:pPr>
        <w:spacing w:line="480" w:lineRule="exact"/>
        <w:jc w:val="center"/>
        <w:rPr>
          <w:rFonts w:hint="eastAsia" w:ascii="宋体" w:hAnsi="宋体" w:cs="宋体"/>
          <w:b/>
          <w:bCs/>
          <w:sz w:val="44"/>
          <w:szCs w:val="44"/>
        </w:rPr>
      </w:pPr>
      <w:r>
        <w:rPr>
          <w:rFonts w:hint="eastAsia" w:ascii="宋体" w:hAnsi="宋体" w:cs="宋体"/>
          <w:b/>
          <w:bCs/>
          <w:sz w:val="44"/>
          <w:szCs w:val="44"/>
          <w:lang w:eastAsia="zh-CN"/>
        </w:rPr>
        <w:t>响应</w:t>
      </w:r>
      <w:r>
        <w:rPr>
          <w:rFonts w:hint="eastAsia" w:ascii="宋体" w:hAnsi="宋体" w:cs="宋体"/>
          <w:b/>
          <w:bCs/>
          <w:sz w:val="44"/>
          <w:szCs w:val="44"/>
        </w:rPr>
        <w:t>人廉政承诺书</w:t>
      </w:r>
    </w:p>
    <w:p w14:paraId="5DC37F52">
      <w:pPr>
        <w:spacing w:line="480" w:lineRule="exact"/>
        <w:ind w:firstLine="640" w:firstLineChars="200"/>
        <w:rPr>
          <w:rFonts w:ascii="仿宋" w:hAnsi="仿宋" w:eastAsia="仿宋"/>
          <w:sz w:val="32"/>
          <w:szCs w:val="32"/>
        </w:rPr>
      </w:pPr>
    </w:p>
    <w:p w14:paraId="0C5EC337">
      <w:pPr>
        <w:spacing w:line="420" w:lineRule="exact"/>
        <w:ind w:firstLine="640" w:firstLineChars="200"/>
        <w:rPr>
          <w:rFonts w:ascii="仿宋" w:hAnsi="仿宋" w:eastAsia="仿宋"/>
          <w:sz w:val="32"/>
          <w:szCs w:val="32"/>
        </w:rPr>
      </w:pPr>
      <w:r>
        <w:rPr>
          <w:rFonts w:hint="eastAsia" w:ascii="仿宋" w:hAnsi="仿宋" w:eastAsia="仿宋"/>
          <w:sz w:val="32"/>
          <w:szCs w:val="32"/>
        </w:rPr>
        <w:t>为加强</w:t>
      </w:r>
      <w:r>
        <w:rPr>
          <w:rFonts w:hint="eastAsia" w:ascii="仿宋" w:hAnsi="仿宋" w:eastAsia="仿宋"/>
          <w:sz w:val="32"/>
          <w:szCs w:val="32"/>
          <w:lang w:val="en-US" w:eastAsia="zh-CN"/>
        </w:rPr>
        <w:t>采购</w:t>
      </w:r>
      <w:r>
        <w:rPr>
          <w:rFonts w:hint="eastAsia" w:ascii="仿宋" w:hAnsi="仿宋" w:eastAsia="仿宋"/>
          <w:sz w:val="32"/>
          <w:szCs w:val="32"/>
        </w:rPr>
        <w:t>活动中的廉政建设，防止发生违法违纪行为，体现公开、公平、公正的原则，根据国家有关法律、法规和廉政建设责任制的规定，本</w:t>
      </w:r>
      <w:r>
        <w:rPr>
          <w:rFonts w:hint="eastAsia" w:ascii="仿宋" w:hAnsi="仿宋" w:eastAsia="仿宋"/>
          <w:sz w:val="32"/>
          <w:szCs w:val="32"/>
          <w:lang w:eastAsia="zh-CN"/>
        </w:rPr>
        <w:t>响应</w:t>
      </w:r>
      <w:r>
        <w:rPr>
          <w:rFonts w:hint="eastAsia" w:ascii="仿宋" w:hAnsi="仿宋" w:eastAsia="仿宋"/>
          <w:sz w:val="32"/>
          <w:szCs w:val="32"/>
        </w:rPr>
        <w:t xml:space="preserve">人特作出如下承诺： </w:t>
      </w:r>
    </w:p>
    <w:p w14:paraId="4B7F57F7">
      <w:pPr>
        <w:spacing w:line="420" w:lineRule="exact"/>
        <w:ind w:firstLine="640" w:firstLineChars="200"/>
        <w:rPr>
          <w:rFonts w:ascii="仿宋" w:hAnsi="仿宋" w:eastAsia="仿宋"/>
          <w:sz w:val="32"/>
          <w:szCs w:val="32"/>
        </w:rPr>
      </w:pPr>
      <w:r>
        <w:rPr>
          <w:rFonts w:hint="eastAsia" w:ascii="仿宋" w:hAnsi="仿宋" w:eastAsia="仿宋"/>
          <w:sz w:val="32"/>
          <w:szCs w:val="32"/>
        </w:rPr>
        <w:t>1、不与</w:t>
      </w:r>
      <w:r>
        <w:rPr>
          <w:rFonts w:hint="eastAsia" w:ascii="仿宋" w:hAnsi="仿宋" w:eastAsia="仿宋"/>
          <w:sz w:val="32"/>
          <w:szCs w:val="32"/>
          <w:lang w:val="en-US" w:eastAsia="zh-CN"/>
        </w:rPr>
        <w:t>采购</w:t>
      </w:r>
      <w:r>
        <w:rPr>
          <w:rFonts w:hint="eastAsia" w:ascii="仿宋" w:hAnsi="仿宋" w:eastAsia="仿宋"/>
          <w:sz w:val="32"/>
          <w:szCs w:val="32"/>
        </w:rPr>
        <w:t>人、</w:t>
      </w:r>
      <w:r>
        <w:rPr>
          <w:rFonts w:hint="eastAsia" w:ascii="仿宋" w:hAnsi="仿宋" w:eastAsia="仿宋"/>
          <w:sz w:val="32"/>
          <w:szCs w:val="32"/>
          <w:lang w:val="en-US" w:eastAsia="zh-CN"/>
        </w:rPr>
        <w:t>招标</w:t>
      </w:r>
      <w:r>
        <w:rPr>
          <w:rFonts w:hint="eastAsia" w:ascii="仿宋" w:hAnsi="仿宋" w:eastAsia="仿宋"/>
          <w:sz w:val="32"/>
          <w:szCs w:val="32"/>
        </w:rPr>
        <w:t>代理机构及其他</w:t>
      </w:r>
      <w:r>
        <w:rPr>
          <w:rFonts w:hint="eastAsia" w:ascii="仿宋" w:hAnsi="仿宋" w:eastAsia="仿宋"/>
          <w:sz w:val="32"/>
          <w:szCs w:val="32"/>
          <w:lang w:val="en-US" w:eastAsia="zh-CN"/>
        </w:rPr>
        <w:t>响应人</w:t>
      </w:r>
      <w:r>
        <w:rPr>
          <w:rFonts w:hint="eastAsia" w:ascii="仿宋" w:hAnsi="仿宋" w:eastAsia="仿宋"/>
          <w:sz w:val="32"/>
          <w:szCs w:val="32"/>
        </w:rPr>
        <w:t>人私下串通协商，进行围标、串标、抬标，控制</w:t>
      </w:r>
      <w:r>
        <w:rPr>
          <w:rFonts w:hint="eastAsia" w:ascii="仿宋" w:hAnsi="仿宋" w:eastAsia="仿宋"/>
          <w:sz w:val="32"/>
          <w:szCs w:val="32"/>
          <w:lang w:eastAsia="zh-CN"/>
        </w:rPr>
        <w:t>响应</w:t>
      </w:r>
      <w:r>
        <w:rPr>
          <w:rFonts w:hint="eastAsia" w:ascii="仿宋" w:hAnsi="仿宋" w:eastAsia="仿宋"/>
          <w:sz w:val="32"/>
          <w:szCs w:val="32"/>
        </w:rPr>
        <w:t xml:space="preserve">价格。  </w:t>
      </w:r>
    </w:p>
    <w:p w14:paraId="4B21CF1D">
      <w:pPr>
        <w:spacing w:line="420" w:lineRule="exact"/>
        <w:ind w:firstLine="640" w:firstLineChars="200"/>
        <w:rPr>
          <w:rFonts w:ascii="仿宋" w:hAnsi="仿宋" w:eastAsia="仿宋"/>
          <w:sz w:val="32"/>
          <w:szCs w:val="32"/>
        </w:rPr>
      </w:pPr>
      <w:r>
        <w:rPr>
          <w:rFonts w:hint="eastAsia" w:ascii="仿宋" w:hAnsi="仿宋" w:eastAsia="仿宋"/>
          <w:sz w:val="32"/>
          <w:szCs w:val="32"/>
        </w:rPr>
        <w:t>2、不向</w:t>
      </w:r>
      <w:r>
        <w:rPr>
          <w:rFonts w:hint="eastAsia" w:ascii="仿宋" w:hAnsi="仿宋" w:eastAsia="仿宋"/>
          <w:sz w:val="32"/>
          <w:szCs w:val="32"/>
          <w:lang w:val="en-US" w:eastAsia="zh-CN"/>
        </w:rPr>
        <w:t>采购</w:t>
      </w:r>
      <w:r>
        <w:rPr>
          <w:rFonts w:hint="eastAsia" w:ascii="仿宋" w:hAnsi="仿宋" w:eastAsia="仿宋"/>
          <w:sz w:val="32"/>
          <w:szCs w:val="32"/>
        </w:rPr>
        <w:t>人、</w:t>
      </w:r>
      <w:r>
        <w:rPr>
          <w:rFonts w:hint="eastAsia" w:ascii="仿宋" w:hAnsi="仿宋" w:eastAsia="仿宋"/>
          <w:sz w:val="32"/>
          <w:szCs w:val="32"/>
          <w:lang w:val="en-US" w:eastAsia="zh-CN"/>
        </w:rPr>
        <w:t>招标</w:t>
      </w:r>
      <w:r>
        <w:rPr>
          <w:rFonts w:hint="eastAsia" w:ascii="仿宋" w:hAnsi="仿宋" w:eastAsia="仿宋"/>
          <w:sz w:val="32"/>
          <w:szCs w:val="32"/>
        </w:rPr>
        <w:t>代理机构、</w:t>
      </w:r>
      <w:r>
        <w:rPr>
          <w:rFonts w:hint="eastAsia" w:ascii="仿宋" w:hAnsi="仿宋" w:eastAsia="仿宋"/>
          <w:sz w:val="32"/>
          <w:szCs w:val="32"/>
          <w:lang w:eastAsia="zh-CN"/>
        </w:rPr>
        <w:t>评审</w:t>
      </w:r>
      <w:r>
        <w:rPr>
          <w:rFonts w:hint="eastAsia" w:ascii="仿宋" w:hAnsi="仿宋" w:eastAsia="仿宋"/>
          <w:sz w:val="32"/>
          <w:szCs w:val="32"/>
        </w:rPr>
        <w:t>专家(小组成员)行贿，以不正当手段谋取</w:t>
      </w:r>
      <w:r>
        <w:rPr>
          <w:rFonts w:hint="eastAsia" w:ascii="仿宋" w:hAnsi="仿宋" w:eastAsia="仿宋"/>
          <w:sz w:val="32"/>
          <w:szCs w:val="32"/>
          <w:lang w:eastAsia="zh-CN"/>
        </w:rPr>
        <w:t>成交</w:t>
      </w:r>
      <w:r>
        <w:rPr>
          <w:rFonts w:hint="eastAsia" w:ascii="仿宋" w:hAnsi="仿宋" w:eastAsia="仿宋"/>
          <w:sz w:val="32"/>
          <w:szCs w:val="32"/>
        </w:rPr>
        <w:t xml:space="preserve">。 </w:t>
      </w:r>
    </w:p>
    <w:p w14:paraId="4780750B">
      <w:pPr>
        <w:spacing w:line="420" w:lineRule="exact"/>
        <w:ind w:firstLine="640" w:firstLineChars="200"/>
        <w:rPr>
          <w:rFonts w:ascii="仿宋" w:hAnsi="仿宋" w:eastAsia="仿宋"/>
          <w:sz w:val="32"/>
          <w:szCs w:val="32"/>
        </w:rPr>
      </w:pPr>
      <w:r>
        <w:rPr>
          <w:rFonts w:hint="eastAsia" w:ascii="仿宋" w:hAnsi="仿宋" w:eastAsia="仿宋"/>
          <w:sz w:val="32"/>
          <w:szCs w:val="32"/>
        </w:rPr>
        <w:t>3、不向</w:t>
      </w:r>
      <w:r>
        <w:rPr>
          <w:rFonts w:hint="eastAsia" w:ascii="仿宋" w:hAnsi="仿宋" w:eastAsia="仿宋"/>
          <w:sz w:val="32"/>
          <w:szCs w:val="32"/>
          <w:lang w:val="en-US" w:eastAsia="zh-CN"/>
        </w:rPr>
        <w:t>采购</w:t>
      </w:r>
      <w:r>
        <w:rPr>
          <w:rFonts w:hint="eastAsia" w:ascii="仿宋" w:hAnsi="仿宋" w:eastAsia="仿宋"/>
          <w:sz w:val="32"/>
          <w:szCs w:val="32"/>
        </w:rPr>
        <w:t xml:space="preserve">监管人员请客、送礼及组织其它有可能影响客观公正监管的活动。  </w:t>
      </w:r>
    </w:p>
    <w:p w14:paraId="046AC23C">
      <w:pPr>
        <w:spacing w:line="420" w:lineRule="exact"/>
        <w:ind w:firstLine="640" w:firstLineChars="200"/>
        <w:rPr>
          <w:rFonts w:ascii="仿宋" w:hAnsi="仿宋" w:eastAsia="仿宋"/>
          <w:sz w:val="32"/>
          <w:szCs w:val="32"/>
        </w:rPr>
      </w:pPr>
      <w:r>
        <w:rPr>
          <w:rFonts w:hint="eastAsia" w:ascii="仿宋" w:hAnsi="仿宋" w:eastAsia="仿宋"/>
          <w:sz w:val="32"/>
          <w:szCs w:val="32"/>
        </w:rPr>
        <w:t>4、自觉遵守</w:t>
      </w:r>
      <w:r>
        <w:rPr>
          <w:rFonts w:hint="eastAsia" w:ascii="仿宋" w:hAnsi="仿宋" w:eastAsia="仿宋"/>
          <w:sz w:val="32"/>
          <w:szCs w:val="32"/>
          <w:lang w:val="en-US" w:eastAsia="zh-CN"/>
        </w:rPr>
        <w:t>评审</w:t>
      </w:r>
      <w:r>
        <w:rPr>
          <w:rFonts w:hint="eastAsia" w:ascii="仿宋" w:hAnsi="仿宋" w:eastAsia="仿宋"/>
          <w:sz w:val="32"/>
          <w:szCs w:val="32"/>
        </w:rPr>
        <w:t>现场工作纪律，不私下接触</w:t>
      </w:r>
      <w:r>
        <w:rPr>
          <w:rFonts w:hint="eastAsia" w:ascii="仿宋" w:hAnsi="仿宋" w:eastAsia="仿宋"/>
          <w:sz w:val="32"/>
          <w:szCs w:val="32"/>
          <w:lang w:eastAsia="zh-CN"/>
        </w:rPr>
        <w:t>评审</w:t>
      </w:r>
      <w:r>
        <w:rPr>
          <w:rFonts w:hint="eastAsia" w:ascii="仿宋" w:hAnsi="仿宋" w:eastAsia="仿宋"/>
          <w:sz w:val="32"/>
          <w:szCs w:val="32"/>
        </w:rPr>
        <w:t>专家(小组成员)，不打听内部信息、秘密，不干扰正常的</w:t>
      </w:r>
      <w:r>
        <w:rPr>
          <w:rFonts w:hint="eastAsia" w:ascii="仿宋" w:hAnsi="仿宋" w:eastAsia="仿宋"/>
          <w:sz w:val="32"/>
          <w:szCs w:val="32"/>
          <w:lang w:eastAsia="zh-CN"/>
        </w:rPr>
        <w:t>评审</w:t>
      </w:r>
      <w:r>
        <w:rPr>
          <w:rFonts w:hint="eastAsia" w:ascii="仿宋" w:hAnsi="仿宋" w:eastAsia="仿宋"/>
          <w:sz w:val="32"/>
          <w:szCs w:val="32"/>
        </w:rPr>
        <w:t xml:space="preserve">秩序。  </w:t>
      </w:r>
    </w:p>
    <w:p w14:paraId="44853677">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5、不给责任人的违法违规行为说情。 </w:t>
      </w:r>
    </w:p>
    <w:p w14:paraId="7287A8E7">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6</w:t>
      </w:r>
      <w:r>
        <w:rPr>
          <w:rFonts w:hint="eastAsia" w:ascii="仿宋" w:hAnsi="仿宋" w:eastAsia="仿宋"/>
          <w:sz w:val="32"/>
          <w:szCs w:val="32"/>
        </w:rPr>
        <w:t>、不发生</w:t>
      </w:r>
      <w:r>
        <w:rPr>
          <w:rFonts w:hint="eastAsia" w:ascii="仿宋" w:hAnsi="仿宋" w:eastAsia="仿宋"/>
          <w:sz w:val="32"/>
          <w:szCs w:val="32"/>
          <w:lang w:eastAsia="zh-CN"/>
        </w:rPr>
        <w:t>成交</w:t>
      </w:r>
      <w:r>
        <w:rPr>
          <w:rFonts w:ascii="仿宋" w:hAnsi="仿宋" w:eastAsia="仿宋"/>
          <w:sz w:val="32"/>
          <w:szCs w:val="32"/>
        </w:rPr>
        <w:t>后无合理缘由不签订合同</w:t>
      </w:r>
      <w:r>
        <w:rPr>
          <w:rFonts w:hint="eastAsia" w:ascii="仿宋" w:hAnsi="仿宋" w:eastAsia="仿宋"/>
          <w:sz w:val="32"/>
          <w:szCs w:val="32"/>
        </w:rPr>
        <w:t>的行为。</w:t>
      </w:r>
    </w:p>
    <w:p w14:paraId="4259EE9C">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7</w:t>
      </w:r>
      <w:r>
        <w:rPr>
          <w:rFonts w:hint="eastAsia" w:ascii="仿宋" w:hAnsi="仿宋" w:eastAsia="仿宋"/>
          <w:sz w:val="32"/>
          <w:szCs w:val="32"/>
        </w:rPr>
        <w:t>、不发生其他</w:t>
      </w:r>
      <w:r>
        <w:rPr>
          <w:rFonts w:ascii="仿宋" w:hAnsi="仿宋" w:eastAsia="仿宋"/>
          <w:sz w:val="32"/>
          <w:szCs w:val="32"/>
        </w:rPr>
        <w:t>违反</w:t>
      </w:r>
      <w:r>
        <w:rPr>
          <w:rFonts w:hint="eastAsia" w:ascii="仿宋" w:hAnsi="仿宋" w:eastAsia="仿宋"/>
          <w:sz w:val="32"/>
          <w:szCs w:val="32"/>
        </w:rPr>
        <w:t>招</w:t>
      </w:r>
      <w:r>
        <w:rPr>
          <w:rFonts w:hint="eastAsia" w:ascii="仿宋" w:hAnsi="仿宋" w:eastAsia="仿宋"/>
          <w:sz w:val="32"/>
          <w:szCs w:val="32"/>
          <w:lang w:eastAsia="zh-CN"/>
        </w:rPr>
        <w:t>响应</w:t>
      </w:r>
      <w:r>
        <w:rPr>
          <w:rFonts w:hint="eastAsia" w:ascii="仿宋" w:hAnsi="仿宋" w:eastAsia="仿宋"/>
          <w:sz w:val="32"/>
          <w:szCs w:val="32"/>
        </w:rPr>
        <w:t>法律法规的行为。</w:t>
      </w:r>
    </w:p>
    <w:p w14:paraId="4F2E7229">
      <w:pPr>
        <w:spacing w:line="420" w:lineRule="exact"/>
        <w:ind w:firstLine="640" w:firstLineChars="200"/>
        <w:rPr>
          <w:rFonts w:ascii="仿宋" w:hAnsi="仿宋" w:eastAsia="仿宋"/>
          <w:sz w:val="32"/>
          <w:szCs w:val="32"/>
        </w:rPr>
      </w:pPr>
      <w:r>
        <w:rPr>
          <w:rFonts w:hint="eastAsia" w:ascii="仿宋" w:hAnsi="仿宋" w:eastAsia="仿宋"/>
          <w:sz w:val="32"/>
          <w:szCs w:val="32"/>
          <w:lang w:val="en-US" w:eastAsia="zh-CN"/>
        </w:rPr>
        <w:t>8</w:t>
      </w:r>
      <w:r>
        <w:rPr>
          <w:rFonts w:hint="eastAsia" w:ascii="仿宋" w:hAnsi="仿宋" w:eastAsia="仿宋"/>
          <w:sz w:val="32"/>
          <w:szCs w:val="32"/>
        </w:rPr>
        <w:t>、不发生其他不廉洁、不正当行为，包括但不限于给予</w:t>
      </w:r>
      <w:r>
        <w:rPr>
          <w:rFonts w:hint="eastAsia" w:ascii="仿宋" w:hAnsi="仿宋" w:eastAsia="仿宋"/>
          <w:sz w:val="32"/>
          <w:szCs w:val="32"/>
          <w:lang w:val="en-US" w:eastAsia="zh-CN"/>
        </w:rPr>
        <w:t>采购</w:t>
      </w:r>
      <w:r>
        <w:rPr>
          <w:rFonts w:hint="eastAsia" w:ascii="仿宋" w:hAnsi="仿宋" w:eastAsia="仿宋"/>
          <w:sz w:val="32"/>
          <w:szCs w:val="32"/>
        </w:rPr>
        <w:t>人工作人员及近亲属、特定关系人请吃请喝、购物卡、现金、高档礼品、高档消费、违规合作经商等行为。</w:t>
      </w:r>
    </w:p>
    <w:p w14:paraId="3E55987B">
      <w:pPr>
        <w:spacing w:line="420" w:lineRule="exact"/>
        <w:ind w:firstLine="643" w:firstLineChars="200"/>
        <w:rPr>
          <w:rFonts w:ascii="仿宋" w:hAnsi="仿宋" w:eastAsia="仿宋"/>
          <w:b/>
          <w:bCs/>
          <w:sz w:val="32"/>
          <w:szCs w:val="32"/>
          <w:u w:val="single"/>
        </w:rPr>
      </w:pPr>
      <w:r>
        <w:rPr>
          <w:rFonts w:hint="eastAsia" w:ascii="仿宋" w:hAnsi="仿宋" w:eastAsia="仿宋"/>
          <w:b/>
          <w:bCs/>
          <w:sz w:val="32"/>
          <w:szCs w:val="32"/>
          <w:u w:val="single"/>
        </w:rPr>
        <w:t>若发生上述行为，</w:t>
      </w:r>
      <w:r>
        <w:rPr>
          <w:rFonts w:hint="eastAsia" w:ascii="仿宋" w:hAnsi="仿宋" w:eastAsia="仿宋"/>
          <w:b/>
          <w:bCs/>
          <w:sz w:val="32"/>
          <w:szCs w:val="32"/>
          <w:u w:val="single"/>
          <w:lang w:val="en-US" w:eastAsia="zh-CN"/>
        </w:rPr>
        <w:t>采购</w:t>
      </w:r>
      <w:r>
        <w:rPr>
          <w:rFonts w:hint="eastAsia" w:ascii="仿宋" w:hAnsi="仿宋" w:eastAsia="仿宋"/>
          <w:b/>
          <w:bCs/>
          <w:sz w:val="32"/>
          <w:szCs w:val="32"/>
          <w:u w:val="single"/>
        </w:rPr>
        <w:t>人有权采取以下措施追究</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人责任：包括但不限于没收全部</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保证金，要求</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人按本次招</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对应经济合同总额的20%支付违约金（如</w:t>
      </w:r>
      <w:r>
        <w:rPr>
          <w:rFonts w:hint="eastAsia" w:ascii="仿宋" w:hAnsi="仿宋" w:eastAsia="仿宋"/>
          <w:b/>
          <w:bCs/>
          <w:sz w:val="32"/>
          <w:szCs w:val="32"/>
          <w:u w:val="single"/>
          <w:lang w:eastAsia="zh-CN"/>
        </w:rPr>
        <w:t>成交</w:t>
      </w:r>
      <w:r>
        <w:rPr>
          <w:rFonts w:hint="eastAsia" w:ascii="仿宋" w:hAnsi="仿宋" w:eastAsia="仿宋"/>
          <w:b/>
          <w:bCs/>
          <w:sz w:val="32"/>
          <w:szCs w:val="32"/>
          <w:u w:val="single"/>
        </w:rPr>
        <w:t>），并将</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人列入黑名单；如没收</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保证金、违约金不</w:t>
      </w:r>
      <w:r>
        <w:rPr>
          <w:rFonts w:ascii="仿宋" w:hAnsi="仿宋" w:eastAsia="仿宋"/>
          <w:b/>
          <w:bCs/>
          <w:sz w:val="32"/>
          <w:szCs w:val="32"/>
          <w:u w:val="single"/>
        </w:rPr>
        <w:t>足以弥补</w:t>
      </w:r>
      <w:r>
        <w:rPr>
          <w:rFonts w:hint="eastAsia" w:ascii="仿宋" w:hAnsi="仿宋" w:eastAsia="仿宋"/>
          <w:b/>
          <w:bCs/>
          <w:sz w:val="32"/>
          <w:szCs w:val="32"/>
          <w:u w:val="single"/>
          <w:lang w:val="en-US" w:eastAsia="zh-CN"/>
        </w:rPr>
        <w:t>采购</w:t>
      </w:r>
      <w:r>
        <w:rPr>
          <w:rFonts w:ascii="仿宋" w:hAnsi="仿宋" w:eastAsia="仿宋"/>
          <w:b/>
          <w:bCs/>
          <w:sz w:val="32"/>
          <w:szCs w:val="32"/>
          <w:u w:val="single"/>
        </w:rPr>
        <w:t>人损失的，同意赔偿</w:t>
      </w:r>
      <w:r>
        <w:rPr>
          <w:rFonts w:hint="eastAsia" w:ascii="仿宋" w:hAnsi="仿宋" w:eastAsia="仿宋"/>
          <w:b/>
          <w:bCs/>
          <w:sz w:val="32"/>
          <w:szCs w:val="32"/>
          <w:u w:val="single"/>
          <w:lang w:val="en-US" w:eastAsia="zh-CN"/>
        </w:rPr>
        <w:t>采购</w:t>
      </w:r>
      <w:r>
        <w:rPr>
          <w:rFonts w:ascii="仿宋" w:hAnsi="仿宋" w:eastAsia="仿宋"/>
          <w:b/>
          <w:bCs/>
          <w:sz w:val="32"/>
          <w:szCs w:val="32"/>
          <w:u w:val="single"/>
        </w:rPr>
        <w:t>人的全部损失。</w:t>
      </w:r>
    </w:p>
    <w:p w14:paraId="5FDE0674">
      <w:pPr>
        <w:spacing w:line="420" w:lineRule="exact"/>
        <w:rPr>
          <w:rFonts w:ascii="仿宋" w:hAnsi="仿宋" w:eastAsia="仿宋"/>
          <w:sz w:val="32"/>
          <w:szCs w:val="32"/>
        </w:rPr>
      </w:pPr>
    </w:p>
    <w:p w14:paraId="1B9E4E4C">
      <w:pPr>
        <w:spacing w:line="420" w:lineRule="exact"/>
        <w:ind w:firstLine="640" w:firstLineChars="200"/>
        <w:jc w:val="left"/>
        <w:rPr>
          <w:rFonts w:ascii="仿宋" w:hAnsi="仿宋" w:eastAsia="仿宋"/>
          <w:sz w:val="32"/>
          <w:szCs w:val="32"/>
        </w:rPr>
      </w:pPr>
      <w:r>
        <w:rPr>
          <w:rFonts w:hint="eastAsia" w:ascii="仿宋" w:hAnsi="仿宋" w:eastAsia="仿宋"/>
          <w:sz w:val="32"/>
          <w:szCs w:val="32"/>
          <w:lang w:eastAsia="zh-CN"/>
        </w:rPr>
        <w:t>响应</w:t>
      </w:r>
      <w:r>
        <w:rPr>
          <w:rFonts w:hint="eastAsia" w:ascii="仿宋" w:hAnsi="仿宋" w:eastAsia="仿宋"/>
          <w:sz w:val="32"/>
          <w:szCs w:val="32"/>
        </w:rPr>
        <w:t>人：</w:t>
      </w:r>
      <w:r>
        <w:rPr>
          <w:rFonts w:hint="eastAsia" w:ascii="仿宋" w:hAnsi="仿宋" w:eastAsia="仿宋"/>
          <w:sz w:val="32"/>
          <w:szCs w:val="32"/>
          <w:u w:val="single"/>
        </w:rPr>
        <w:t xml:space="preserve">                   </w:t>
      </w:r>
      <w:r>
        <w:rPr>
          <w:rFonts w:hint="eastAsia" w:ascii="仿宋" w:hAnsi="仿宋" w:eastAsia="仿宋"/>
          <w:sz w:val="32"/>
          <w:szCs w:val="32"/>
        </w:rPr>
        <w:t>（盖单位章）</w:t>
      </w:r>
    </w:p>
    <w:p w14:paraId="6DAB076A">
      <w:pPr>
        <w:spacing w:line="420" w:lineRule="exact"/>
        <w:ind w:firstLine="640" w:firstLineChars="200"/>
        <w:jc w:val="left"/>
        <w:rPr>
          <w:rFonts w:ascii="仿宋" w:hAnsi="仿宋" w:eastAsia="仿宋"/>
          <w:sz w:val="32"/>
          <w:szCs w:val="32"/>
        </w:rPr>
      </w:pPr>
      <w:r>
        <w:rPr>
          <w:rFonts w:hint="eastAsia" w:ascii="仿宋" w:hAnsi="仿宋" w:eastAsia="仿宋"/>
          <w:sz w:val="32"/>
          <w:szCs w:val="32"/>
          <w:lang w:eastAsia="zh-CN"/>
        </w:rPr>
        <w:t>响应</w:t>
      </w:r>
      <w:r>
        <w:rPr>
          <w:rFonts w:hint="eastAsia" w:ascii="仿宋" w:hAnsi="仿宋" w:eastAsia="仿宋"/>
          <w:sz w:val="32"/>
          <w:szCs w:val="32"/>
        </w:rPr>
        <w:t>代表人或法定代表人：</w:t>
      </w:r>
      <w:r>
        <w:rPr>
          <w:rFonts w:hint="eastAsia" w:ascii="仿宋" w:hAnsi="仿宋" w:eastAsia="仿宋"/>
          <w:sz w:val="32"/>
          <w:szCs w:val="32"/>
          <w:u w:val="single"/>
        </w:rPr>
        <w:t xml:space="preserve">           </w:t>
      </w:r>
      <w:r>
        <w:rPr>
          <w:rFonts w:hint="eastAsia" w:ascii="仿宋" w:hAnsi="仿宋" w:eastAsia="仿宋"/>
          <w:sz w:val="32"/>
          <w:szCs w:val="32"/>
        </w:rPr>
        <w:t>（签字或盖章）</w:t>
      </w:r>
    </w:p>
    <w:p w14:paraId="71DAC863">
      <w:pPr>
        <w:spacing w:line="420" w:lineRule="exact"/>
        <w:ind w:firstLine="640" w:firstLineChars="200"/>
        <w:rPr>
          <w:rFonts w:hint="eastAsia" w:ascii="仿宋" w:hAnsi="仿宋" w:eastAsia="仿宋"/>
          <w:sz w:val="32"/>
          <w:szCs w:val="32"/>
        </w:rPr>
      </w:pPr>
      <w:r>
        <w:rPr>
          <w:rFonts w:hint="eastAsia" w:ascii="仿宋" w:hAnsi="仿宋" w:eastAsia="仿宋"/>
          <w:sz w:val="32"/>
          <w:szCs w:val="32"/>
        </w:rPr>
        <w:t>2026年    月    日</w:t>
      </w:r>
    </w:p>
    <w:p w14:paraId="24ABE7DB">
      <w:pPr>
        <w:spacing w:line="700" w:lineRule="exact"/>
      </w:pPr>
      <w:r>
        <w:rPr>
          <w:rFonts w:hint="eastAsia" w:ascii="宋体" w:hAnsi="宋体" w:cs="宋体"/>
          <w:b/>
          <w:bCs/>
          <w:snapToGrid w:val="0"/>
          <w:sz w:val="32"/>
          <w:szCs w:val="32"/>
        </w:rPr>
        <w:t>附件4  报价单</w:t>
      </w:r>
    </w:p>
    <w:p w14:paraId="740F4E75">
      <w:pPr>
        <w:spacing w:line="360" w:lineRule="exact"/>
        <w:ind w:left="5067" w:hanging="5067" w:hangingChars="2413"/>
        <w:rPr>
          <w:rFonts w:hint="eastAsia" w:ascii="楷体_GB2312" w:hAnsi="华文中宋"/>
          <w:b/>
          <w:kern w:val="20"/>
          <w:sz w:val="24"/>
        </w:rPr>
      </w:pPr>
      <w:r>
        <w:drawing>
          <wp:anchor distT="0" distB="0" distL="114300" distR="114300" simplePos="0" relativeHeight="251659264" behindDoc="1" locked="0" layoutInCell="1" allowOverlap="1">
            <wp:simplePos x="0" y="0"/>
            <wp:positionH relativeFrom="column">
              <wp:posOffset>1114425</wp:posOffset>
            </wp:positionH>
            <wp:positionV relativeFrom="paragraph">
              <wp:posOffset>9525</wp:posOffset>
            </wp:positionV>
            <wp:extent cx="3314700" cy="485775"/>
            <wp:effectExtent l="0" t="0" r="0" b="9525"/>
            <wp:wrapSquare wrapText="bothSides"/>
            <wp:docPr id="1"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
                    <pic:cNvPicPr>
                      <a:picLocks noChangeAspect="1"/>
                    </pic:cNvPicPr>
                  </pic:nvPicPr>
                  <pic:blipFill>
                    <a:blip r:embed="rId6"/>
                    <a:stretch>
                      <a:fillRect/>
                    </a:stretch>
                  </pic:blipFill>
                  <pic:spPr>
                    <a:xfrm>
                      <a:off x="0" y="0"/>
                      <a:ext cx="3314700" cy="485775"/>
                    </a:xfrm>
                    <a:prstGeom prst="rect">
                      <a:avLst/>
                    </a:prstGeom>
                    <a:noFill/>
                    <a:ln>
                      <a:noFill/>
                    </a:ln>
                  </pic:spPr>
                </pic:pic>
              </a:graphicData>
            </a:graphic>
          </wp:anchor>
        </w:drawing>
      </w:r>
    </w:p>
    <w:p w14:paraId="357AD0E0">
      <w:pPr>
        <w:keepNext w:val="0"/>
        <w:keepLines w:val="0"/>
        <w:pageBreakBefore w:val="0"/>
        <w:widowControl/>
        <w:kinsoku/>
        <w:wordWrap/>
        <w:overflowPunct/>
        <w:topLinePunct w:val="0"/>
        <w:autoSpaceDE w:val="0"/>
        <w:autoSpaceDN w:val="0"/>
        <w:bidi w:val="0"/>
        <w:adjustRightInd/>
        <w:snapToGrid/>
        <w:spacing w:line="580" w:lineRule="exact"/>
        <w:jc w:val="center"/>
        <w:textAlignment w:val="bottom"/>
        <w:rPr>
          <w:rFonts w:hint="eastAsia" w:ascii="方正公文小标宋" w:hAnsi="方正公文小标宋" w:eastAsia="方正公文小标宋" w:cs="方正公文小标宋"/>
          <w:b w:val="0"/>
          <w:bCs/>
          <w:kern w:val="20"/>
          <w:sz w:val="44"/>
          <w:szCs w:val="44"/>
          <w:lang w:val="en-US" w:eastAsia="zh-CN"/>
        </w:rPr>
      </w:pPr>
    </w:p>
    <w:p w14:paraId="503F155B">
      <w:pPr>
        <w:keepNext w:val="0"/>
        <w:keepLines w:val="0"/>
        <w:pageBreakBefore w:val="0"/>
        <w:widowControl/>
        <w:kinsoku/>
        <w:wordWrap/>
        <w:overflowPunct/>
        <w:topLinePunct w:val="0"/>
        <w:autoSpaceDE w:val="0"/>
        <w:autoSpaceDN w:val="0"/>
        <w:bidi w:val="0"/>
        <w:adjustRightInd/>
        <w:snapToGrid/>
        <w:spacing w:line="580" w:lineRule="exact"/>
        <w:jc w:val="center"/>
        <w:textAlignment w:val="bottom"/>
        <w:rPr>
          <w:rFonts w:hint="eastAsia" w:ascii="方正公文小标宋" w:hAnsi="方正公文小标宋" w:eastAsia="方正公文小标宋" w:cs="方正公文小标宋"/>
          <w:b w:val="0"/>
          <w:bCs/>
          <w:kern w:val="20"/>
          <w:sz w:val="44"/>
          <w:szCs w:val="44"/>
          <w:lang w:val="en-US" w:eastAsia="zh-CN"/>
        </w:rPr>
      </w:pPr>
      <w:r>
        <w:rPr>
          <w:rFonts w:hint="eastAsia" w:ascii="方正公文小标宋" w:hAnsi="方正公文小标宋" w:eastAsia="方正公文小标宋" w:cs="方正公文小标宋"/>
          <w:b w:val="0"/>
          <w:bCs/>
          <w:kern w:val="20"/>
          <w:sz w:val="44"/>
          <w:szCs w:val="44"/>
          <w:lang w:val="en-US" w:eastAsia="zh-CN"/>
        </w:rPr>
        <w:t>万基控股集团港股IPO上市行业顾问服务项目</w:t>
      </w:r>
    </w:p>
    <w:p w14:paraId="1C63387B">
      <w:pPr>
        <w:keepNext w:val="0"/>
        <w:keepLines w:val="0"/>
        <w:pageBreakBefore w:val="0"/>
        <w:widowControl/>
        <w:kinsoku/>
        <w:wordWrap/>
        <w:overflowPunct/>
        <w:topLinePunct w:val="0"/>
        <w:autoSpaceDE w:val="0"/>
        <w:autoSpaceDN w:val="0"/>
        <w:bidi w:val="0"/>
        <w:adjustRightInd/>
        <w:snapToGrid/>
        <w:spacing w:line="580" w:lineRule="exact"/>
        <w:jc w:val="center"/>
        <w:textAlignment w:val="bottom"/>
        <w:rPr>
          <w:rFonts w:hint="eastAsia" w:ascii="方正公文小标宋" w:hAnsi="方正公文小标宋" w:eastAsia="方正公文小标宋" w:cs="方正公文小标宋"/>
          <w:b w:val="0"/>
          <w:bCs/>
          <w:sz w:val="44"/>
          <w:szCs w:val="44"/>
        </w:rPr>
      </w:pPr>
      <w:r>
        <w:rPr>
          <w:rFonts w:hint="eastAsia" w:ascii="方正公文小标宋" w:hAnsi="方正公文小标宋" w:eastAsia="方正公文小标宋" w:cs="方正公文小标宋"/>
          <w:b w:val="0"/>
          <w:bCs/>
          <w:kern w:val="20"/>
          <w:sz w:val="44"/>
          <w:szCs w:val="44"/>
          <w:lang w:eastAsia="zh-CN"/>
        </w:rPr>
        <w:t>响应</w:t>
      </w:r>
      <w:r>
        <w:rPr>
          <w:rFonts w:hint="eastAsia" w:ascii="方正公文小标宋" w:hAnsi="方正公文小标宋" w:eastAsia="方正公文小标宋" w:cs="方正公文小标宋"/>
          <w:b w:val="0"/>
          <w:bCs/>
          <w:kern w:val="20"/>
          <w:sz w:val="44"/>
          <w:szCs w:val="44"/>
        </w:rPr>
        <w:t>报价单</w:t>
      </w:r>
    </w:p>
    <w:p w14:paraId="1EC1817E">
      <w:pPr>
        <w:keepNext w:val="0"/>
        <w:keepLines w:val="0"/>
        <w:pageBreakBefore w:val="0"/>
        <w:widowControl w:val="0"/>
        <w:tabs>
          <w:tab w:val="left" w:pos="6945"/>
        </w:tabs>
        <w:kinsoku/>
        <w:wordWrap/>
        <w:overflowPunct/>
        <w:topLinePunct w:val="0"/>
        <w:autoSpaceDE/>
        <w:autoSpaceDN/>
        <w:bidi w:val="0"/>
        <w:adjustRightInd/>
        <w:snapToGrid/>
        <w:spacing w:before="157" w:beforeLines="50" w:after="157" w:afterLines="50" w:line="520" w:lineRule="exact"/>
        <w:ind w:left="29" w:leftChars="-95" w:hanging="228" w:hangingChars="71"/>
        <w:textAlignment w:val="auto"/>
        <w:rPr>
          <w:rFonts w:hint="eastAsia" w:ascii="仿宋" w:hAnsi="仿宋" w:eastAsia="仿宋" w:cs="仿宋"/>
          <w:b/>
          <w:bCs/>
          <w:sz w:val="32"/>
          <w:szCs w:val="32"/>
          <w:u w:val="single"/>
          <w:lang w:val="en-US" w:eastAsia="zh-CN"/>
        </w:rPr>
      </w:pPr>
      <w:r>
        <w:rPr>
          <w:rFonts w:hint="eastAsia" w:ascii="仿宋" w:hAnsi="仿宋" w:eastAsia="仿宋" w:cs="仿宋"/>
          <w:b/>
          <w:bCs/>
          <w:sz w:val="32"/>
          <w:szCs w:val="32"/>
          <w:lang w:val="en-US" w:eastAsia="zh-CN"/>
        </w:rPr>
        <w:t>响应报价：</w:t>
      </w:r>
      <w:r>
        <w:rPr>
          <w:rFonts w:hint="eastAsia" w:ascii="仿宋" w:hAnsi="仿宋" w:eastAsia="仿宋" w:cs="仿宋"/>
          <w:b/>
          <w:bCs/>
          <w:sz w:val="32"/>
          <w:szCs w:val="32"/>
          <w:u w:val="single"/>
          <w:lang w:val="en-US" w:eastAsia="zh-CN"/>
        </w:rPr>
        <w:t xml:space="preserve">         </w:t>
      </w:r>
      <w:r>
        <w:rPr>
          <w:rFonts w:hint="eastAsia" w:ascii="仿宋" w:hAnsi="仿宋" w:eastAsia="仿宋" w:cs="仿宋"/>
          <w:b/>
          <w:bCs/>
          <w:sz w:val="32"/>
          <w:szCs w:val="32"/>
          <w:u w:val="none"/>
          <w:lang w:val="en-US" w:eastAsia="zh-CN"/>
        </w:rPr>
        <w:t>元（大写：</w:t>
      </w:r>
      <w:r>
        <w:rPr>
          <w:rFonts w:hint="eastAsia" w:ascii="仿宋" w:hAnsi="仿宋" w:eastAsia="仿宋" w:cs="仿宋"/>
          <w:b/>
          <w:bCs/>
          <w:sz w:val="32"/>
          <w:szCs w:val="32"/>
          <w:u w:val="single"/>
          <w:lang w:val="en-US" w:eastAsia="zh-CN"/>
        </w:rPr>
        <w:t xml:space="preserve">                    </w:t>
      </w:r>
      <w:r>
        <w:rPr>
          <w:rFonts w:hint="eastAsia" w:ascii="仿宋" w:hAnsi="仿宋" w:eastAsia="仿宋" w:cs="仿宋"/>
          <w:b/>
          <w:bCs/>
          <w:sz w:val="32"/>
          <w:szCs w:val="32"/>
          <w:u w:val="none"/>
          <w:lang w:val="en-US" w:eastAsia="zh-CN"/>
        </w:rPr>
        <w:t>）</w:t>
      </w:r>
    </w:p>
    <w:p w14:paraId="028EEB8F">
      <w:pPr>
        <w:keepNext w:val="0"/>
        <w:keepLines w:val="0"/>
        <w:pageBreakBefore w:val="0"/>
        <w:widowControl w:val="0"/>
        <w:tabs>
          <w:tab w:val="left" w:pos="6945"/>
        </w:tabs>
        <w:kinsoku/>
        <w:wordWrap/>
        <w:overflowPunct/>
        <w:topLinePunct w:val="0"/>
        <w:autoSpaceDE/>
        <w:autoSpaceDN/>
        <w:bidi w:val="0"/>
        <w:adjustRightInd/>
        <w:snapToGrid/>
        <w:spacing w:line="400" w:lineRule="exact"/>
        <w:ind w:left="28" w:leftChars="-95" w:hanging="227" w:hangingChars="71"/>
        <w:textAlignment w:val="auto"/>
        <w:rPr>
          <w:rFonts w:hint="eastAsia" w:ascii="仿宋" w:hAnsi="仿宋" w:eastAsia="仿宋" w:cs="仿宋"/>
          <w:sz w:val="32"/>
          <w:szCs w:val="32"/>
        </w:rPr>
      </w:pPr>
      <w:r>
        <w:rPr>
          <w:rFonts w:hint="eastAsia" w:ascii="仿宋" w:hAnsi="仿宋" w:eastAsia="仿宋" w:cs="仿宋"/>
          <w:sz w:val="32"/>
          <w:szCs w:val="32"/>
        </w:rPr>
        <w:t>报价说明：</w:t>
      </w:r>
    </w:p>
    <w:p w14:paraId="4335C462">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7" w:leftChars="-94"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我公司已仔细阅读，完全响应</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条款</w:t>
      </w:r>
      <w:r>
        <w:rPr>
          <w:rFonts w:hint="eastAsia" w:ascii="仿宋" w:hAnsi="仿宋" w:eastAsia="仿宋" w:cs="仿宋"/>
          <w:color w:val="auto"/>
          <w:sz w:val="32"/>
          <w:szCs w:val="32"/>
          <w:lang w:eastAsia="zh-CN"/>
        </w:rPr>
        <w:t>；</w:t>
      </w:r>
    </w:p>
    <w:p w14:paraId="06BE0D95">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7" w:leftChars="-94"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服务期</w:t>
      </w:r>
      <w:r>
        <w:rPr>
          <w:rFonts w:hint="eastAsia" w:ascii="仿宋" w:hAnsi="仿宋" w:eastAsia="仿宋" w:cs="仿宋"/>
          <w:sz w:val="32"/>
          <w:szCs w:val="32"/>
        </w:rPr>
        <w:t>：</w:t>
      </w:r>
      <w:r>
        <w:rPr>
          <w:rFonts w:hint="eastAsia" w:ascii="仿宋" w:hAnsi="仿宋" w:eastAsia="仿宋" w:cs="仿宋"/>
          <w:sz w:val="32"/>
          <w:szCs w:val="32"/>
          <w:lang w:val="en-US" w:eastAsia="zh-CN"/>
        </w:rPr>
        <w:t xml:space="preserve"> 自合同签订生效之日起，至采购人港股IPO上市工作全部结束之日后3个月止；</w:t>
      </w:r>
      <w:r>
        <w:rPr>
          <w:rFonts w:hint="eastAsia" w:ascii="仿宋" w:hAnsi="仿宋" w:eastAsia="仿宋" w:cs="仿宋"/>
          <w:sz w:val="32"/>
          <w:szCs w:val="32"/>
        </w:rPr>
        <w:t xml:space="preserve">           </w:t>
      </w:r>
    </w:p>
    <w:p w14:paraId="78F8B167">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9" w:leftChars="-95"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此报价包含</w:t>
      </w:r>
      <w:r>
        <w:rPr>
          <w:rFonts w:hint="eastAsia" w:ascii="仿宋" w:hAnsi="仿宋" w:eastAsia="仿宋" w:cs="仿宋"/>
          <w:sz w:val="32"/>
          <w:szCs w:val="32"/>
          <w:u w:val="single"/>
        </w:rPr>
        <w:t>　　</w:t>
      </w:r>
      <w:r>
        <w:rPr>
          <w:rFonts w:hint="eastAsia" w:ascii="仿宋" w:hAnsi="仿宋" w:eastAsia="仿宋" w:cs="仿宋"/>
          <w:sz w:val="32"/>
          <w:szCs w:val="32"/>
        </w:rPr>
        <w:t>%增值税及乙方为履行本合同所需的服务费、人工费、差旅费、专家咨询费、资料数据库使用费、税金等一切相关的费用，甲方无需额外支付其他任何费用。</w:t>
      </w:r>
    </w:p>
    <w:p w14:paraId="2F4D8837">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9" w:leftChars="-95"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付款方式：1.签署协议后十五个工作日内支付合同金额的30%；2.交付行业报告初稿后十五个工作日内支付合同金额15%；3.向联交所递交A1表格后十五个工作日内支付合同金额的40%；4.通过港交所聆讯后十五个工作日内支付合同金额的15%。</w:t>
      </w:r>
    </w:p>
    <w:p w14:paraId="601A5413">
      <w:pPr>
        <w:keepNext w:val="0"/>
        <w:keepLines w:val="0"/>
        <w:pageBreakBefore w:val="0"/>
        <w:widowControl w:val="0"/>
        <w:numPr>
          <w:ilvl w:val="-1"/>
          <w:numId w:val="0"/>
        </w:numPr>
        <w:tabs>
          <w:tab w:val="left" w:pos="6945"/>
        </w:tabs>
        <w:kinsoku/>
        <w:wordWrap/>
        <w:overflowPunct/>
        <w:topLinePunct w:val="0"/>
        <w:autoSpaceDE/>
        <w:autoSpaceDN/>
        <w:bidi w:val="0"/>
        <w:adjustRightInd/>
        <w:snapToGrid/>
        <w:spacing w:line="400" w:lineRule="exact"/>
        <w:ind w:left="-197" w:leftChars="-94" w:firstLine="617" w:firstLineChars="193"/>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注：①成交方不能因资金未按时支付而停止服务；②响应企业应能开具相应税率的增值税专用发票，税率执行现行税法规定，结算价款随国家税率政策变动而调整。③各阶段付款前，成交方应提交对应成果文件及合规发票，经采购人审核确认后按内部流程支付。</w:t>
      </w:r>
    </w:p>
    <w:p w14:paraId="04A05641">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9" w:leftChars="-95"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报价有效期：180天（报价承诺的期限）</w:t>
      </w:r>
      <w:r>
        <w:rPr>
          <w:rFonts w:hint="eastAsia" w:ascii="仿宋" w:hAnsi="仿宋" w:eastAsia="仿宋" w:cs="仿宋"/>
          <w:sz w:val="32"/>
          <w:szCs w:val="32"/>
        </w:rPr>
        <w:t>；</w:t>
      </w:r>
    </w:p>
    <w:p w14:paraId="64A9FA19">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7" w:leftChars="-94"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响应</w:t>
      </w:r>
      <w:r>
        <w:rPr>
          <w:rFonts w:hint="eastAsia" w:ascii="仿宋" w:hAnsi="仿宋" w:eastAsia="仿宋" w:cs="仿宋"/>
          <w:sz w:val="32"/>
          <w:szCs w:val="32"/>
        </w:rPr>
        <w:t>单位要认真核算报价，并按报价格式给予报价，报价如出现大小写不符的，以大写报价为准；</w:t>
      </w:r>
    </w:p>
    <w:p w14:paraId="014534B4">
      <w:pPr>
        <w:keepNext w:val="0"/>
        <w:keepLines w:val="0"/>
        <w:pageBreakBefore w:val="0"/>
        <w:widowControl w:val="0"/>
        <w:tabs>
          <w:tab w:val="left" w:pos="5680"/>
        </w:tabs>
        <w:kinsoku/>
        <w:wordWrap/>
        <w:overflowPunct/>
        <w:topLinePunct w:val="0"/>
        <w:autoSpaceDE/>
        <w:autoSpaceDN/>
        <w:bidi w:val="0"/>
        <w:adjustRightInd/>
        <w:snapToGrid/>
        <w:spacing w:line="400" w:lineRule="exact"/>
        <w:ind w:left="0" w:leftChars="0" w:firstLine="4000" w:firstLineChars="1250"/>
        <w:jc w:val="both"/>
        <w:textAlignment w:val="auto"/>
        <w:rPr>
          <w:rFonts w:hint="eastAsia" w:ascii="仿宋" w:hAnsi="仿宋" w:eastAsia="仿宋" w:cs="仿宋"/>
          <w:sz w:val="32"/>
          <w:szCs w:val="32"/>
        </w:rPr>
      </w:pPr>
      <w:r>
        <w:rPr>
          <w:rFonts w:hint="eastAsia" w:ascii="仿宋" w:hAnsi="仿宋" w:eastAsia="仿宋" w:cs="仿宋"/>
          <w:sz w:val="32"/>
          <w:szCs w:val="32"/>
        </w:rPr>
        <w:t>报价单位（盖章）：</w:t>
      </w:r>
      <w:r>
        <w:rPr>
          <w:rFonts w:hint="eastAsia" w:ascii="仿宋" w:hAnsi="仿宋" w:eastAsia="仿宋" w:cs="仿宋"/>
          <w:sz w:val="32"/>
          <w:szCs w:val="32"/>
          <w:u w:val="single"/>
        </w:rPr>
        <w:t xml:space="preserve">              </w:t>
      </w:r>
    </w:p>
    <w:p w14:paraId="186D81DA">
      <w:pPr>
        <w:keepNext w:val="0"/>
        <w:keepLines w:val="0"/>
        <w:pageBreakBefore w:val="0"/>
        <w:widowControl w:val="0"/>
        <w:tabs>
          <w:tab w:val="left" w:pos="5680"/>
        </w:tabs>
        <w:kinsoku/>
        <w:wordWrap/>
        <w:overflowPunct/>
        <w:topLinePunct w:val="0"/>
        <w:autoSpaceDE/>
        <w:autoSpaceDN/>
        <w:bidi w:val="0"/>
        <w:adjustRightInd/>
        <w:snapToGrid/>
        <w:spacing w:line="400" w:lineRule="exact"/>
        <w:ind w:left="0" w:leftChars="0" w:firstLine="4000" w:firstLineChars="125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报价人：（签字）：</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p>
    <w:p w14:paraId="1D78DFF5">
      <w:pPr>
        <w:keepNext w:val="0"/>
        <w:keepLines w:val="0"/>
        <w:pageBreakBefore w:val="0"/>
        <w:widowControl w:val="0"/>
        <w:tabs>
          <w:tab w:val="left" w:pos="6945"/>
        </w:tabs>
        <w:kinsoku/>
        <w:wordWrap/>
        <w:overflowPunct/>
        <w:topLinePunct w:val="0"/>
        <w:autoSpaceDE/>
        <w:autoSpaceDN/>
        <w:bidi w:val="0"/>
        <w:adjustRightInd/>
        <w:snapToGrid/>
        <w:spacing w:line="400" w:lineRule="exact"/>
        <w:ind w:left="0" w:leftChars="0" w:firstLine="4000" w:firstLineChars="125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报价时间：</w:t>
      </w:r>
      <w:r>
        <w:rPr>
          <w:rFonts w:hint="eastAsia" w:ascii="仿宋" w:hAnsi="仿宋" w:eastAsia="仿宋" w:cs="仿宋"/>
          <w:color w:val="FF0000"/>
          <w:sz w:val="32"/>
          <w:szCs w:val="32"/>
          <w:lang w:val="en-US" w:eastAsia="zh-CN"/>
        </w:rPr>
        <w:t xml:space="preserve">     </w:t>
      </w:r>
      <w:r>
        <w:rPr>
          <w:rFonts w:hint="eastAsia" w:ascii="仿宋" w:hAnsi="仿宋" w:eastAsia="仿宋" w:cs="仿宋"/>
          <w:color w:val="FF0000"/>
          <w:sz w:val="32"/>
          <w:szCs w:val="32"/>
          <w:lang w:eastAsia="zh-CN"/>
        </w:rPr>
        <w:t>年</w:t>
      </w:r>
      <w:r>
        <w:rPr>
          <w:rFonts w:hint="eastAsia" w:ascii="仿宋" w:hAnsi="仿宋" w:eastAsia="仿宋" w:cs="仿宋"/>
          <w:color w:val="FF0000"/>
          <w:sz w:val="32"/>
          <w:szCs w:val="32"/>
          <w:lang w:val="en-US" w:eastAsia="zh-CN"/>
        </w:rPr>
        <w:t xml:space="preserve">     </w:t>
      </w:r>
      <w:r>
        <w:rPr>
          <w:rFonts w:hint="eastAsia" w:ascii="仿宋" w:hAnsi="仿宋" w:eastAsia="仿宋" w:cs="仿宋"/>
          <w:color w:val="FF0000"/>
          <w:sz w:val="32"/>
          <w:szCs w:val="32"/>
          <w:lang w:eastAsia="zh-CN"/>
        </w:rPr>
        <w:t>月</w:t>
      </w:r>
      <w:r>
        <w:rPr>
          <w:rFonts w:hint="eastAsia" w:ascii="仿宋" w:hAnsi="仿宋" w:eastAsia="仿宋" w:cs="仿宋"/>
          <w:color w:val="FF0000"/>
          <w:sz w:val="32"/>
          <w:szCs w:val="32"/>
          <w:lang w:val="en-US" w:eastAsia="zh-CN"/>
        </w:rPr>
        <w:t xml:space="preserve">     </w:t>
      </w:r>
      <w:r>
        <w:rPr>
          <w:rFonts w:hint="eastAsia" w:ascii="仿宋" w:hAnsi="仿宋" w:eastAsia="仿宋" w:cs="仿宋"/>
          <w:color w:val="FF0000"/>
          <w:sz w:val="32"/>
          <w:szCs w:val="32"/>
          <w:lang w:eastAsia="zh-CN"/>
        </w:rPr>
        <w:t>日</w:t>
      </w:r>
    </w:p>
    <w:p w14:paraId="394C8475">
      <w:pPr>
        <w:keepNext w:val="0"/>
        <w:keepLines w:val="0"/>
        <w:pageBreakBefore w:val="0"/>
        <w:widowControl w:val="0"/>
        <w:tabs>
          <w:tab w:val="left" w:pos="6945"/>
        </w:tabs>
        <w:kinsoku/>
        <w:wordWrap/>
        <w:overflowPunct/>
        <w:topLinePunct w:val="0"/>
        <w:autoSpaceDE/>
        <w:autoSpaceDN/>
        <w:bidi w:val="0"/>
        <w:adjustRightInd/>
        <w:snapToGrid/>
        <w:spacing w:line="540" w:lineRule="exact"/>
        <w:jc w:val="both"/>
        <w:textAlignment w:val="auto"/>
        <w:rPr>
          <w:rFonts w:ascii="宋体" w:hAnsi="宋体" w:cs="宋体"/>
          <w:b/>
          <w:bCs/>
          <w:snapToGrid w:val="0"/>
          <w:sz w:val="32"/>
          <w:szCs w:val="32"/>
        </w:rPr>
      </w:pPr>
      <w:r>
        <w:rPr>
          <w:rFonts w:hint="eastAsia" w:ascii="宋体" w:hAnsi="宋体" w:cs="宋体"/>
          <w:b/>
          <w:bCs/>
          <w:snapToGrid w:val="0"/>
          <w:sz w:val="32"/>
          <w:szCs w:val="32"/>
        </w:rPr>
        <w:t>附件5  差异回复</w:t>
      </w:r>
    </w:p>
    <w:p w14:paraId="00938AD2">
      <w:pPr>
        <w:rPr>
          <w:rFonts w:hint="eastAsia" w:ascii="仿宋" w:hAnsi="仿宋" w:eastAsia="仿宋" w:cs="仿宋"/>
          <w:sz w:val="32"/>
          <w:szCs w:val="32"/>
        </w:rPr>
      </w:pPr>
      <w:r>
        <w:rPr>
          <w:rFonts w:hint="eastAsia" w:ascii="仿宋" w:hAnsi="仿宋" w:eastAsia="仿宋" w:cs="仿宋"/>
          <w:sz w:val="32"/>
          <w:szCs w:val="32"/>
        </w:rPr>
        <w:t>差异回复：</w:t>
      </w:r>
    </w:p>
    <w:p w14:paraId="066AEBC4">
      <w:pPr>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响应</w:t>
      </w:r>
      <w:r>
        <w:rPr>
          <w:rFonts w:hint="eastAsia" w:ascii="仿宋" w:hAnsi="仿宋" w:eastAsia="仿宋" w:cs="仿宋"/>
          <w:sz w:val="32"/>
          <w:szCs w:val="32"/>
        </w:rPr>
        <w:t>人若对</w:t>
      </w:r>
      <w:r>
        <w:rPr>
          <w:rFonts w:hint="eastAsia" w:ascii="仿宋" w:hAnsi="仿宋" w:eastAsia="仿宋" w:cs="仿宋"/>
          <w:sz w:val="32"/>
          <w:szCs w:val="32"/>
          <w:lang w:val="en-US" w:eastAsia="zh-CN"/>
        </w:rPr>
        <w:t>采购</w:t>
      </w:r>
      <w:r>
        <w:rPr>
          <w:rFonts w:hint="eastAsia" w:ascii="仿宋" w:hAnsi="仿宋" w:eastAsia="仿宋" w:cs="仿宋"/>
          <w:sz w:val="32"/>
          <w:szCs w:val="32"/>
        </w:rPr>
        <w:t>要求有异议，可将差异填写在如下表格中，如无差异直接在报价中签字确认）</w:t>
      </w:r>
    </w:p>
    <w:tbl>
      <w:tblPr>
        <w:tblStyle w:val="24"/>
        <w:tblpPr w:leftFromText="180" w:rightFromText="180" w:vertAnchor="text" w:horzAnchor="page" w:tblpX="1387" w:tblpY="46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8057"/>
      </w:tblGrid>
      <w:tr w14:paraId="74F3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3DAC573B">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序号</w:t>
            </w:r>
          </w:p>
        </w:tc>
        <w:tc>
          <w:tcPr>
            <w:tcW w:w="8057" w:type="dxa"/>
            <w:noWrap w:val="0"/>
            <w:vAlign w:val="top"/>
          </w:tcPr>
          <w:p w14:paraId="491B89F0">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差异内容</w:t>
            </w:r>
          </w:p>
        </w:tc>
      </w:tr>
      <w:tr w14:paraId="0985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2C218A32">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1</w:t>
            </w:r>
          </w:p>
        </w:tc>
        <w:tc>
          <w:tcPr>
            <w:tcW w:w="8057" w:type="dxa"/>
            <w:noWrap w:val="0"/>
            <w:vAlign w:val="top"/>
          </w:tcPr>
          <w:p w14:paraId="61B31238">
            <w:pPr>
              <w:keepNext w:val="0"/>
              <w:keepLines w:val="0"/>
              <w:suppressLineNumbers w:val="0"/>
              <w:spacing w:before="0" w:beforeAutospacing="0" w:after="0" w:afterAutospacing="0"/>
              <w:ind w:left="0" w:right="0"/>
              <w:rPr>
                <w:rFonts w:hint="eastAsia" w:ascii="仿宋" w:hAnsi="仿宋" w:eastAsia="仿宋" w:cs="仿宋"/>
                <w:sz w:val="32"/>
                <w:szCs w:val="32"/>
              </w:rPr>
            </w:pPr>
          </w:p>
        </w:tc>
      </w:tr>
      <w:tr w14:paraId="37A5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29249F47">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2</w:t>
            </w:r>
          </w:p>
        </w:tc>
        <w:tc>
          <w:tcPr>
            <w:tcW w:w="8057" w:type="dxa"/>
            <w:noWrap w:val="0"/>
            <w:vAlign w:val="top"/>
          </w:tcPr>
          <w:p w14:paraId="4118C276">
            <w:pPr>
              <w:keepNext w:val="0"/>
              <w:keepLines w:val="0"/>
              <w:suppressLineNumbers w:val="0"/>
              <w:spacing w:before="0" w:beforeAutospacing="0" w:after="0" w:afterAutospacing="0"/>
              <w:ind w:left="0" w:right="0"/>
              <w:rPr>
                <w:rFonts w:hint="eastAsia" w:ascii="仿宋" w:hAnsi="仿宋" w:eastAsia="仿宋" w:cs="仿宋"/>
                <w:sz w:val="32"/>
                <w:szCs w:val="32"/>
              </w:rPr>
            </w:pPr>
          </w:p>
        </w:tc>
      </w:tr>
      <w:tr w14:paraId="2EFF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6EAC2204">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3</w:t>
            </w:r>
          </w:p>
        </w:tc>
        <w:tc>
          <w:tcPr>
            <w:tcW w:w="8057" w:type="dxa"/>
            <w:noWrap w:val="0"/>
            <w:vAlign w:val="top"/>
          </w:tcPr>
          <w:p w14:paraId="4927DD2A">
            <w:pPr>
              <w:keepNext w:val="0"/>
              <w:keepLines w:val="0"/>
              <w:suppressLineNumbers w:val="0"/>
              <w:spacing w:before="0" w:beforeAutospacing="0" w:after="0" w:afterAutospacing="0"/>
              <w:ind w:left="0" w:right="0"/>
              <w:rPr>
                <w:rFonts w:hint="eastAsia" w:ascii="仿宋" w:hAnsi="仿宋" w:eastAsia="仿宋" w:cs="仿宋"/>
                <w:sz w:val="32"/>
                <w:szCs w:val="32"/>
              </w:rPr>
            </w:pPr>
          </w:p>
        </w:tc>
      </w:tr>
    </w:tbl>
    <w:p w14:paraId="45EF1F03">
      <w:pPr>
        <w:numPr>
          <w:ilvl w:val="0"/>
          <w:numId w:val="0"/>
        </w:numPr>
        <w:spacing w:line="420" w:lineRule="exact"/>
        <w:rPr>
          <w:rFonts w:hint="default" w:ascii="宋体" w:hAnsi="宋体" w:eastAsia="宋体"/>
          <w:b/>
          <w:bCs/>
          <w:color w:val="000000"/>
          <w:sz w:val="32"/>
          <w:szCs w:val="32"/>
          <w:lang w:val="en-US" w:eastAsia="zh-CN"/>
        </w:rPr>
      </w:pPr>
    </w:p>
    <w:p w14:paraId="0FA76326">
      <w:pPr>
        <w:numPr>
          <w:ilvl w:val="0"/>
          <w:numId w:val="0"/>
        </w:numPr>
        <w:spacing w:line="420" w:lineRule="exact"/>
        <w:rPr>
          <w:rFonts w:hint="default" w:ascii="宋体" w:hAnsi="宋体" w:eastAsia="宋体"/>
          <w:b/>
          <w:bCs/>
          <w:color w:val="000000"/>
          <w:sz w:val="32"/>
          <w:szCs w:val="32"/>
          <w:lang w:val="en-US" w:eastAsia="zh-CN"/>
        </w:rPr>
        <w:sectPr>
          <w:headerReference r:id="rId3" w:type="default"/>
          <w:footerReference r:id="rId4" w:type="default"/>
          <w:pgSz w:w="12240" w:h="15839"/>
          <w:pgMar w:top="1701" w:right="1361" w:bottom="1587" w:left="1474" w:header="851" w:footer="992" w:gutter="0"/>
          <w:cols w:space="720" w:num="1"/>
          <w:docGrid w:type="lines" w:linePitch="312" w:charSpace="0"/>
        </w:sectPr>
      </w:pPr>
    </w:p>
    <w:p w14:paraId="2F7BA215">
      <w:pPr>
        <w:numPr>
          <w:ilvl w:val="0"/>
          <w:numId w:val="0"/>
        </w:numPr>
        <w:spacing w:line="420" w:lineRule="exact"/>
        <w:rPr>
          <w:rFonts w:hint="eastAsia" w:ascii="宋体" w:hAnsi="宋体"/>
          <w:b/>
          <w:bCs/>
          <w:color w:val="000000"/>
          <w:sz w:val="32"/>
          <w:szCs w:val="32"/>
          <w:lang w:val="en-US" w:eastAsia="zh-CN"/>
        </w:rPr>
      </w:pPr>
      <w:r>
        <w:rPr>
          <w:rFonts w:hint="eastAsia" w:ascii="宋体" w:hAnsi="宋体"/>
          <w:b/>
          <w:bCs/>
          <w:color w:val="000000"/>
          <w:sz w:val="32"/>
          <w:szCs w:val="32"/>
          <w:lang w:val="en-US" w:eastAsia="zh-CN"/>
        </w:rPr>
        <w:t>附件六：技术要求：</w:t>
      </w:r>
    </w:p>
    <w:p w14:paraId="6394485A">
      <w:pPr>
        <w:numPr>
          <w:ilvl w:val="0"/>
          <w:numId w:val="0"/>
        </w:numPr>
        <w:spacing w:line="420" w:lineRule="exact"/>
        <w:rPr>
          <w:rFonts w:hint="eastAsia" w:ascii="宋体" w:hAnsi="宋体"/>
          <w:b/>
          <w:bCs/>
          <w:color w:val="000000"/>
          <w:sz w:val="32"/>
          <w:szCs w:val="32"/>
          <w:lang w:val="en-US" w:eastAsia="zh-CN"/>
        </w:rPr>
      </w:pPr>
    </w:p>
    <w:p w14:paraId="2B6A115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1"/>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rPr>
        <w:t>行业顾问技术要求</w:t>
      </w:r>
    </w:p>
    <w:p w14:paraId="057E0E49">
      <w:pPr>
        <w:widowControl w:val="0"/>
        <w:adjustRightInd w:val="0"/>
        <w:spacing w:line="520" w:lineRule="exac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一、</w:t>
      </w:r>
      <w:r>
        <w:rPr>
          <w:rFonts w:hint="eastAsia" w:ascii="仿宋" w:hAnsi="仿宋" w:eastAsia="仿宋" w:cs="仿宋"/>
          <w:b/>
          <w:bCs/>
          <w:color w:val="auto"/>
          <w:sz w:val="32"/>
          <w:szCs w:val="32"/>
          <w:highlight w:val="none"/>
        </w:rPr>
        <w:t>服务范围：</w:t>
      </w:r>
    </w:p>
    <w:p w14:paraId="1DD14197">
      <w:pPr>
        <w:widowControl w:val="0"/>
        <w:adjustRightIn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行业</w:t>
      </w:r>
      <w:r>
        <w:rPr>
          <w:rFonts w:hint="eastAsia" w:ascii="仿宋" w:hAnsi="仿宋" w:eastAsia="仿宋" w:cs="仿宋"/>
          <w:sz w:val="32"/>
          <w:szCs w:val="32"/>
        </w:rPr>
        <w:t>顾问的工作范围包括但不限于以下内容：</w:t>
      </w:r>
    </w:p>
    <w:p w14:paraId="21C659F4">
      <w:pPr>
        <w:widowControl w:val="0"/>
        <w:numPr>
          <w:ilvl w:val="0"/>
          <w:numId w:val="3"/>
        </w:numPr>
        <w:adjustRightInd w:val="0"/>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开展行业专项尽调，界定细分行业分类，梳理产业链、监管政策与行业准入要求，研判企业业务模式港股上市适配性，识别行业政策性、市场类风险，出具行业初步研判意见，协助梳理上市重难点；</w:t>
      </w:r>
    </w:p>
    <w:p w14:paraId="6E0A55E0">
      <w:pPr>
        <w:widowControl w:val="0"/>
        <w:numPr>
          <w:ilvl w:val="0"/>
          <w:numId w:val="3"/>
        </w:numPr>
        <w:adjustRightInd w:val="0"/>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通过行业协会、头部企业、上下游客户、渠道机构等开展一手访谈与市场调研，结合权威二手数据库资料，采用多方交叉验证机制，确保行业数据、市场参数、竞争信息的真实性、准确性与时效性，夯实上市申报数据基础。</w:t>
      </w:r>
    </w:p>
    <w:p w14:paraId="2DF48DD6">
      <w:pPr>
        <w:widowControl w:val="0"/>
        <w:numPr>
          <w:ilvl w:val="0"/>
          <w:numId w:val="3"/>
        </w:numPr>
        <w:adjustRightInd w:val="0"/>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编制符合港交所审核标准的行业报告，完成行业定义、市场规模、历史及预测数据、竞争格局、市场份额、行业壁垒、机遇与风险等分析，全部数据可溯源，满足监管核查要求。</w:t>
      </w:r>
    </w:p>
    <w:p w14:paraId="09FB875C">
      <w:pPr>
        <w:widowControl w:val="0"/>
        <w:numPr>
          <w:ilvl w:val="0"/>
          <w:numId w:val="3"/>
        </w:numPr>
        <w:adjustRightInd w:val="0"/>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配合完成招股书核心章节撰写、打磨与优化，</w:t>
      </w:r>
      <w:r>
        <w:rPr>
          <w:rFonts w:hint="eastAsia" w:ascii="仿宋" w:hAnsi="仿宋" w:eastAsia="仿宋" w:cs="仿宋"/>
          <w:sz w:val="32"/>
          <w:szCs w:val="32"/>
        </w:rPr>
        <w:t>负责行业概览章节撰写以及其他章节</w:t>
      </w:r>
      <w:r>
        <w:rPr>
          <w:rFonts w:hint="eastAsia" w:ascii="仿宋" w:hAnsi="仿宋" w:eastAsia="仿宋" w:cs="仿宋"/>
          <w:sz w:val="32"/>
          <w:szCs w:val="32"/>
          <w:lang w:val="en-US" w:eastAsia="zh-CN"/>
        </w:rPr>
        <w:t>竞争格局、公司行业地位、竞争优势、行业风险因素、未来发展前景等关键板块内容输出，严格匹配港交所披露口径与格式要求。</w:t>
      </w:r>
    </w:p>
    <w:p w14:paraId="49A50AD3">
      <w:pPr>
        <w:widowControl w:val="0"/>
        <w:numPr>
          <w:ilvl w:val="0"/>
          <w:numId w:val="3"/>
        </w:numPr>
        <w:adjustRightInd w:val="0"/>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需要行业顾问协助的作为专家的其他事项，包括出具专家同意函、独立性确认函等，同意在招股书中被任命为专家，定稿版行业报告应当予以展示，向联交所/香港公司注册处提供专家确认函，并允许专家确认函和行业报告提交给香港的相关监管机构，并供公众查阅；及同意接受保荐人对专家进行的尽职调查访谈。</w:t>
      </w:r>
    </w:p>
    <w:p w14:paraId="0A1F9965">
      <w:pPr>
        <w:widowControl w:val="0"/>
        <w:numPr>
          <w:ilvl w:val="0"/>
          <w:numId w:val="3"/>
        </w:numPr>
        <w:adjustRightInd w:val="0"/>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协助回复联交所、香港证券及期货事务监察委员会、中国证券监督管理委员会或其他监管机构就行业相关内容的提问。</w:t>
      </w:r>
    </w:p>
    <w:p w14:paraId="4ED6FEF0">
      <w:pPr>
        <w:widowControl w:val="0"/>
        <w:numPr>
          <w:ilvl w:val="0"/>
          <w:numId w:val="3"/>
        </w:numPr>
        <w:adjustRightInd w:val="0"/>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提供行业通用估值逻辑供保荐人团队参考、同业上市公司估值水平、行业市盈率、市销率等核心估值参数，为企业IPO定价、估值测算、发行定价区间提供行业层面的专业参考依据。</w:t>
      </w:r>
    </w:p>
    <w:p w14:paraId="5EBF53F3">
      <w:pPr>
        <w:widowControl w:val="0"/>
        <w:numPr>
          <w:ilvl w:val="0"/>
          <w:numId w:val="3"/>
        </w:numPr>
        <w:adjustRightInd w:val="0"/>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协助公司及保荐人开展路演、投资者沟通工作，提供标准化的行业解读材料、市场优势说明、行业成长逻辑话术，助力投资者快速理解行业价值与企业核心竞争力，提升资本市场认可度。</w:t>
      </w:r>
    </w:p>
    <w:p w14:paraId="0FE46F92">
      <w:pPr>
        <w:widowControl w:val="0"/>
        <w:numPr>
          <w:ilvl w:val="0"/>
          <w:numId w:val="3"/>
        </w:numPr>
        <w:adjustRightInd w:val="0"/>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作为公司行业顾问按照委托人合理要求及行业惯例应当承担的其他工作等。</w:t>
      </w:r>
    </w:p>
    <w:p w14:paraId="6392B59A">
      <w:pPr>
        <w:widowControl w:val="0"/>
        <w:numPr>
          <w:ilvl w:val="0"/>
          <w:numId w:val="4"/>
        </w:numPr>
        <w:adjustRightInd w:val="0"/>
        <w:spacing w:line="520" w:lineRule="exact"/>
        <w:ind w:firstLine="643" w:firstLineChars="200"/>
        <w:rPr>
          <w:rFonts w:hint="eastAsia" w:ascii="仿宋" w:hAnsi="仿宋" w:eastAsia="仿宋" w:cs="仿宋"/>
          <w:sz w:val="32"/>
          <w:szCs w:val="32"/>
        </w:rPr>
      </w:pPr>
      <w:r>
        <w:rPr>
          <w:rFonts w:hint="eastAsia" w:ascii="仿宋" w:hAnsi="仿宋" w:eastAsia="仿宋" w:cs="仿宋"/>
          <w:b/>
          <w:bCs/>
          <w:color w:val="auto"/>
          <w:sz w:val="32"/>
          <w:szCs w:val="32"/>
          <w:highlight w:val="none"/>
        </w:rPr>
        <w:t>服务期限：</w:t>
      </w:r>
      <w:r>
        <w:rPr>
          <w:rFonts w:hint="eastAsia" w:ascii="仿宋" w:hAnsi="仿宋" w:eastAsia="仿宋" w:cs="仿宋"/>
          <w:sz w:val="32"/>
          <w:szCs w:val="32"/>
        </w:rPr>
        <w:t>自合同签订生效之日起，至采购人港股IPO上市工作全部结束之日后3个月止。</w:t>
      </w:r>
    </w:p>
    <w:p w14:paraId="3403FABF">
      <w:pPr>
        <w:widowControl w:val="0"/>
        <w:adjustRightInd w:val="0"/>
        <w:spacing w:line="520" w:lineRule="exact"/>
        <w:ind w:firstLine="643"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三</w:t>
      </w:r>
      <w:r>
        <w:rPr>
          <w:rFonts w:hint="eastAsia" w:ascii="仿宋" w:hAnsi="仿宋" w:eastAsia="仿宋" w:cs="仿宋"/>
          <w:b/>
          <w:bCs/>
          <w:color w:val="auto"/>
          <w:sz w:val="32"/>
          <w:szCs w:val="32"/>
          <w:highlight w:val="none"/>
        </w:rPr>
        <w:t>、付款方式</w:t>
      </w:r>
    </w:p>
    <w:p w14:paraId="5153ADB7">
      <w:pPr>
        <w:widowControl w:val="0"/>
        <w:adjustRightInd w:val="0"/>
        <w:spacing w:line="52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签署协议后十五个工作日内支付合同金额的30%；交付行业报告初稿后十五个工作日支付合同金额15%；向联交所递交A1表格后十五个工作日内支付合同金额的40%；通过港交所聆讯后十五个工作日内支付合同金额15%。</w:t>
      </w:r>
    </w:p>
    <w:p w14:paraId="3EEFB9C5">
      <w:pPr>
        <w:widowControl w:val="0"/>
        <w:adjustRightIn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注：①中标方不能因资金未按时支付而停止服务；②投标企业应能开具相应税率的增值税专用发票，税率执行现行税法规定，结算价款随国家税率政策变动而调整。③各阶段付款前，中标方应提交对应成果文件及合规发票，经采购人审核确认后按内部流程支付。</w:t>
      </w:r>
    </w:p>
    <w:p w14:paraId="067F96F6">
      <w:pPr>
        <w:pStyle w:val="23"/>
        <w:widowControl w:val="0"/>
        <w:spacing w:after="0" w:line="520" w:lineRule="exact"/>
        <w:ind w:left="0" w:leftChars="0" w:firstLine="643"/>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四</w:t>
      </w:r>
      <w:r>
        <w:rPr>
          <w:rFonts w:hint="eastAsia" w:ascii="仿宋" w:hAnsi="仿宋" w:eastAsia="仿宋" w:cs="仿宋"/>
          <w:b/>
          <w:bCs/>
          <w:color w:val="auto"/>
          <w:sz w:val="32"/>
          <w:szCs w:val="32"/>
          <w:highlight w:val="none"/>
        </w:rPr>
        <w:t>、人员要求</w:t>
      </w:r>
    </w:p>
    <w:p w14:paraId="7425A005">
      <w:pPr>
        <w:pStyle w:val="23"/>
        <w:widowControl w:val="0"/>
        <w:spacing w:after="0" w:line="520" w:lineRule="exact"/>
        <w:ind w:left="0" w:leftChars="0" w:firstLine="640"/>
        <w:rPr>
          <w:rFonts w:hint="eastAsia" w:ascii="仿宋" w:hAnsi="仿宋" w:eastAsia="仿宋" w:cs="仿宋"/>
          <w:color w:val="auto"/>
          <w:sz w:val="32"/>
          <w:szCs w:val="32"/>
        </w:rPr>
      </w:pPr>
      <w:r>
        <w:rPr>
          <w:rFonts w:hint="eastAsia" w:ascii="仿宋" w:hAnsi="仿宋" w:eastAsia="仿宋" w:cs="仿宋"/>
          <w:color w:val="auto"/>
          <w:sz w:val="32"/>
          <w:szCs w:val="32"/>
        </w:rPr>
        <w:t>工作团队包括但不限于：</w:t>
      </w:r>
    </w:p>
    <w:p w14:paraId="5A8F9502">
      <w:pPr>
        <w:pStyle w:val="23"/>
        <w:widowControl w:val="0"/>
        <w:spacing w:after="0" w:line="520" w:lineRule="exact"/>
        <w:ind w:left="0" w:leftChars="0" w:firstLine="640"/>
        <w:rPr>
          <w:rFonts w:hint="eastAsia" w:ascii="仿宋" w:hAnsi="仿宋" w:eastAsia="仿宋" w:cs="仿宋"/>
          <w:color w:val="auto"/>
          <w:sz w:val="32"/>
          <w:szCs w:val="32"/>
        </w:rPr>
      </w:pPr>
      <w:r>
        <w:rPr>
          <w:rFonts w:hint="eastAsia" w:ascii="仿宋" w:hAnsi="仿宋" w:eastAsia="仿宋" w:cs="仿宋"/>
          <w:color w:val="auto"/>
          <w:sz w:val="32"/>
          <w:szCs w:val="32"/>
        </w:rPr>
        <w:t>1.项目执行团队人数</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人及以上；</w:t>
      </w:r>
    </w:p>
    <w:p w14:paraId="07656E18">
      <w:pPr>
        <w:pStyle w:val="23"/>
        <w:widowControl w:val="0"/>
        <w:spacing w:after="0" w:line="520" w:lineRule="exact"/>
        <w:ind w:left="0" w:leftChars="0" w:firstLine="64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2.</w:t>
      </w:r>
      <w:r>
        <w:rPr>
          <w:rFonts w:hint="eastAsia" w:ascii="仿宋" w:hAnsi="仿宋" w:eastAsia="仿宋" w:cs="仿宋"/>
          <w:color w:val="auto"/>
          <w:sz w:val="32"/>
          <w:szCs w:val="32"/>
          <w:lang w:val="en-US" w:eastAsia="zh-CN"/>
        </w:rPr>
        <w:t>项目执行团队负责人及主要分析师应拥有十年以上上市咨询经验，并在最近五年内主导过至少三个成功IPO的行业咨询项目</w:t>
      </w:r>
      <w:r>
        <w:rPr>
          <w:rFonts w:hint="eastAsia" w:ascii="仿宋" w:hAnsi="仿宋" w:eastAsia="仿宋" w:cs="仿宋"/>
          <w:color w:val="auto"/>
          <w:sz w:val="32"/>
          <w:szCs w:val="32"/>
        </w:rPr>
        <w:t>；</w:t>
      </w:r>
    </w:p>
    <w:p w14:paraId="7B487E22">
      <w:pPr>
        <w:pStyle w:val="23"/>
        <w:widowControl w:val="0"/>
        <w:spacing w:after="0" w:line="520" w:lineRule="exact"/>
        <w:ind w:left="0" w:leftChars="0" w:firstLine="64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.项目组成员均参与过上市</w:t>
      </w:r>
      <w:r>
        <w:rPr>
          <w:rFonts w:hint="eastAsia" w:ascii="仿宋" w:hAnsi="仿宋" w:eastAsia="仿宋" w:cs="仿宋"/>
          <w:color w:val="auto"/>
          <w:sz w:val="32"/>
          <w:szCs w:val="32"/>
          <w:lang w:val="en-US" w:eastAsia="zh-CN"/>
        </w:rPr>
        <w:t>咨询服务</w:t>
      </w:r>
      <w:r>
        <w:rPr>
          <w:rFonts w:hint="eastAsia" w:ascii="仿宋" w:hAnsi="仿宋" w:eastAsia="仿宋" w:cs="仿宋"/>
          <w:color w:val="auto"/>
          <w:sz w:val="32"/>
          <w:szCs w:val="32"/>
        </w:rPr>
        <w:t>项目，且有3年的从业经验；</w:t>
      </w:r>
    </w:p>
    <w:p w14:paraId="1AD7E86C">
      <w:pPr>
        <w:pStyle w:val="23"/>
        <w:widowControl w:val="0"/>
        <w:spacing w:after="0" w:line="520" w:lineRule="exact"/>
        <w:ind w:left="0" w:leftChars="0" w:firstLine="640"/>
        <w:rPr>
          <w:rFonts w:hint="eastAsia" w:ascii="仿宋" w:hAnsi="仿宋" w:eastAsia="仿宋" w:cs="仿宋"/>
          <w:color w:val="auto"/>
          <w:sz w:val="32"/>
          <w:szCs w:val="32"/>
        </w:rPr>
      </w:pPr>
      <w:r>
        <w:rPr>
          <w:rFonts w:hint="eastAsia" w:ascii="仿宋" w:hAnsi="仿宋" w:eastAsia="仿宋" w:cs="仿宋"/>
          <w:color w:val="auto"/>
          <w:sz w:val="32"/>
          <w:szCs w:val="32"/>
        </w:rPr>
        <w:t>4.项目成员应确保畅通的联系方式，以随时解决工作中的突发问题。</w:t>
      </w:r>
    </w:p>
    <w:p w14:paraId="0BC7A5CF">
      <w:pPr>
        <w:pStyle w:val="23"/>
        <w:widowControl w:val="0"/>
        <w:spacing w:after="0" w:line="520" w:lineRule="exact"/>
        <w:ind w:left="0" w:leftChars="0" w:firstLine="643"/>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五</w:t>
      </w:r>
      <w:r>
        <w:rPr>
          <w:rFonts w:hint="eastAsia" w:ascii="仿宋" w:hAnsi="仿宋" w:eastAsia="仿宋" w:cs="仿宋"/>
          <w:b/>
          <w:bCs/>
          <w:color w:val="auto"/>
          <w:sz w:val="32"/>
          <w:szCs w:val="32"/>
          <w:highlight w:val="none"/>
        </w:rPr>
        <w:t>、服务要求</w:t>
      </w:r>
    </w:p>
    <w:p w14:paraId="77723CD2">
      <w:pPr>
        <w:pStyle w:val="23"/>
        <w:widowControl w:val="0"/>
        <w:spacing w:after="0" w:line="520" w:lineRule="exact"/>
        <w:ind w:left="0" w:leftChars="0" w:firstLine="640"/>
        <w:rPr>
          <w:rFonts w:hint="eastAsia" w:ascii="仿宋" w:hAnsi="仿宋" w:eastAsia="仿宋" w:cs="仿宋"/>
          <w:color w:val="auto"/>
          <w:sz w:val="32"/>
          <w:szCs w:val="32"/>
        </w:rPr>
      </w:pPr>
      <w:r>
        <w:rPr>
          <w:rFonts w:hint="eastAsia" w:ascii="仿宋" w:hAnsi="仿宋" w:eastAsia="仿宋" w:cs="仿宋"/>
          <w:color w:val="auto"/>
          <w:sz w:val="32"/>
          <w:szCs w:val="32"/>
        </w:rPr>
        <w:t>就提供的上市服务做出明确的服务承诺，包括但不限于：严格遵守香港联交所及相关监管机构的法律法规与监管要求，确保项目合规运作；按照约</w:t>
      </w:r>
      <w:bookmarkStart w:id="0" w:name="_GoBack"/>
      <w:bookmarkEnd w:id="0"/>
      <w:r>
        <w:rPr>
          <w:rFonts w:hint="eastAsia" w:ascii="仿宋" w:hAnsi="仿宋" w:eastAsia="仿宋" w:cs="仿宋"/>
          <w:color w:val="auto"/>
          <w:sz w:val="32"/>
          <w:szCs w:val="32"/>
        </w:rPr>
        <w:t>定的工作时间表与服务内容高效推进项目，如因</w:t>
      </w:r>
      <w:r>
        <w:rPr>
          <w:rFonts w:hint="eastAsia" w:ascii="仿宋" w:hAnsi="仿宋" w:eastAsia="仿宋" w:cs="仿宋"/>
          <w:color w:val="auto"/>
          <w:sz w:val="32"/>
          <w:szCs w:val="32"/>
          <w:lang w:val="en-US" w:eastAsia="zh-CN"/>
        </w:rPr>
        <w:t>投标人</w:t>
      </w:r>
      <w:r>
        <w:rPr>
          <w:rFonts w:hint="eastAsia" w:ascii="仿宋" w:hAnsi="仿宋" w:eastAsia="仿宋" w:cs="仿宋"/>
          <w:color w:val="auto"/>
          <w:sz w:val="32"/>
          <w:szCs w:val="32"/>
        </w:rPr>
        <w:t>原因导致项目延误或失败的，应承担相应的违约责任；对在项目执行过程中获取的商业秘密与敏感信息严格保密，未经万基集团书面同意，不得向任何第三方泄露；项目团队核心成员应保持稳定，如需更换，需提前征得万基集团同意，并确保更换后的成员资质与能力不低于原成员水平；建立完善的沟通机制，定期向万基集团汇报项目进展情况，及时响应万基集团的需求与问题，确保双方信息沟通顺畅。</w:t>
      </w:r>
    </w:p>
    <w:p w14:paraId="77456950">
      <w:pPr>
        <w:numPr>
          <w:ilvl w:val="0"/>
          <w:numId w:val="0"/>
        </w:numPr>
        <w:spacing w:line="420" w:lineRule="exact"/>
        <w:rPr>
          <w:rFonts w:hint="eastAsia" w:ascii="宋体" w:hAnsi="宋体"/>
          <w:b/>
          <w:bCs/>
          <w:color w:val="000000"/>
          <w:sz w:val="32"/>
          <w:szCs w:val="32"/>
          <w:lang w:val="en-US" w:eastAsia="zh-CN"/>
        </w:rPr>
      </w:pPr>
    </w:p>
    <w:p w14:paraId="04D12AF1">
      <w:pPr>
        <w:numPr>
          <w:ilvl w:val="0"/>
          <w:numId w:val="0"/>
        </w:numPr>
        <w:spacing w:line="420" w:lineRule="exact"/>
        <w:rPr>
          <w:rFonts w:hint="eastAsia" w:ascii="宋体" w:hAnsi="宋体"/>
          <w:b/>
          <w:bCs/>
          <w:color w:val="000000"/>
          <w:sz w:val="32"/>
          <w:szCs w:val="32"/>
          <w:lang w:val="en-US" w:eastAsia="zh-CN"/>
        </w:rPr>
      </w:pPr>
    </w:p>
    <w:sectPr>
      <w:pgSz w:w="12240" w:h="15839"/>
      <w:pgMar w:top="1440" w:right="1417" w:bottom="1440" w:left="163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黑体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1" w:fontKey="{86564DFD-3A2B-4FE2-AF49-6A0C6D166F6D}"/>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华文行楷">
    <w:panose1 w:val="02010800040101010101"/>
    <w:charset w:val="86"/>
    <w:family w:val="auto"/>
    <w:pitch w:val="default"/>
    <w:sig w:usb0="00000001" w:usb1="080F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2" w:fontKey="{562B271B-5FDF-4724-9930-C3E11AB52A01}"/>
  </w:font>
  <w:font w:name="楷体_GB2312">
    <w:panose1 w:val="02010609030101010101"/>
    <w:charset w:val="86"/>
    <w:family w:val="modern"/>
    <w:pitch w:val="default"/>
    <w:sig w:usb0="00000001" w:usb1="080E0000" w:usb2="00000000" w:usb3="00000000" w:csb0="00040000" w:csb1="00000000"/>
    <w:embedRegular r:id="rId3" w:fontKey="{3F3A2FF5-E47C-464B-A4E2-B2BF1F1C6E68}"/>
  </w:font>
  <w:font w:name="华文中宋">
    <w:panose1 w:val="02010600040101010101"/>
    <w:charset w:val="86"/>
    <w:family w:val="auto"/>
    <w:pitch w:val="default"/>
    <w:sig w:usb0="00000287" w:usb1="080F0000" w:usb2="00000000" w:usb3="00000000" w:csb0="0004009F" w:csb1="DFD70000"/>
    <w:embedRegular r:id="rId4" w:fontKey="{17E87582-D891-4B61-8448-A9AD4D3384A2}"/>
  </w:font>
  <w:font w:name="方正小标宋简体">
    <w:panose1 w:val="03000509000000000000"/>
    <w:charset w:val="86"/>
    <w:family w:val="auto"/>
    <w:pitch w:val="default"/>
    <w:sig w:usb0="00000001" w:usb1="080E0000" w:usb2="00000000" w:usb3="00000000" w:csb0="00040000" w:csb1="00000000"/>
    <w:embedRegular r:id="rId5" w:fontKey="{A768ADE8-0ACF-4D14-9D6A-24CE81CD8948}"/>
  </w:font>
  <w:font w:name="WPSEMBED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D6596">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8C2E81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Dy0HMP5gEA&#10;AMgDAAAOAAAAAAAAAAEAIAAAACIBAABkcnMvZTJvRG9jLnhtbFBLBQYAAAAABgAGAFkBAAB6BQAA&#10;AAA=&#10;">
              <v:fill on="f" focussize="0,0"/>
              <v:stroke on="f" weight="1.25pt"/>
              <v:imagedata o:title=""/>
              <o:lock v:ext="edit" aspectratio="f"/>
              <v:textbox inset="0mm,0mm,0mm,0mm" style="mso-fit-shape-to-text:t;">
                <w:txbxContent>
                  <w:p w14:paraId="68C2E81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12A6B">
    <w:pPr>
      <w:pStyle w:val="17"/>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A0DB2"/>
    <w:multiLevelType w:val="singleLevel"/>
    <w:tmpl w:val="C9EA0DB2"/>
    <w:lvl w:ilvl="0" w:tentative="0">
      <w:start w:val="1"/>
      <w:numFmt w:val="decimal"/>
      <w:lvlText w:val="%1."/>
      <w:lvlJc w:val="left"/>
      <w:pPr>
        <w:tabs>
          <w:tab w:val="left" w:pos="312"/>
        </w:tabs>
      </w:pPr>
    </w:lvl>
  </w:abstractNum>
  <w:abstractNum w:abstractNumId="1">
    <w:nsid w:val="381D5E32"/>
    <w:multiLevelType w:val="singleLevel"/>
    <w:tmpl w:val="381D5E32"/>
    <w:lvl w:ilvl="0" w:tentative="0">
      <w:start w:val="2"/>
      <w:numFmt w:val="chineseCounting"/>
      <w:suff w:val="nothing"/>
      <w:lvlText w:val="%1、"/>
      <w:lvlJc w:val="left"/>
      <w:rPr>
        <w:rFonts w:hint="eastAsia"/>
      </w:rPr>
    </w:lvl>
  </w:abstractNum>
  <w:abstractNum w:abstractNumId="2">
    <w:nsid w:val="57B6B7F2"/>
    <w:multiLevelType w:val="singleLevel"/>
    <w:tmpl w:val="57B6B7F2"/>
    <w:lvl w:ilvl="0" w:tentative="0">
      <w:start w:val="1"/>
      <w:numFmt w:val="decimal"/>
      <w:suff w:val="nothing"/>
      <w:lvlText w:val="%1、"/>
      <w:lvlJc w:val="left"/>
      <w:rPr>
        <w:rFonts w:hint="default" w:ascii="Times New Roman" w:hAnsi="Times New Roman" w:cs="Times New Roman"/>
        <w:sz w:val="32"/>
        <w:szCs w:val="32"/>
      </w:rPr>
    </w:lvl>
  </w:abstractNum>
  <w:abstractNum w:abstractNumId="3">
    <w:nsid w:val="68336385"/>
    <w:multiLevelType w:val="singleLevel"/>
    <w:tmpl w:val="68336385"/>
    <w:lvl w:ilvl="0" w:tentative="0">
      <w:start w:val="1"/>
      <w:numFmt w:val="decimal"/>
      <w:suff w:val="space"/>
      <w:lvlText w:val="%1)"/>
      <w:lvlJc w:val="left"/>
      <w:pPr>
        <w:ind w:left="640" w:firstLine="0"/>
      </w:pPr>
    </w:lvl>
  </w:abstractNum>
  <w:num w:numId="1">
    <w:abstractNumId w:val="3"/>
  </w:num>
  <w:num w:numId="2">
    <w:abstractNumId w:val="2"/>
  </w:num>
  <w:num w:numId="3">
    <w:abstractNumId w:val="0"/>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媛">
    <w15:presenceInfo w15:providerId="WPS Office" w15:userId="16860083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lMjBjNTlkYTQxZmJmMTIzMThlNjAxNjRlZjRjNWIifQ=="/>
  </w:docVars>
  <w:rsids>
    <w:rsidRoot w:val="00172A27"/>
    <w:rsid w:val="000C575B"/>
    <w:rsid w:val="00255C5F"/>
    <w:rsid w:val="0029101D"/>
    <w:rsid w:val="003D5FDB"/>
    <w:rsid w:val="00560123"/>
    <w:rsid w:val="005C1655"/>
    <w:rsid w:val="0065744D"/>
    <w:rsid w:val="006E5F96"/>
    <w:rsid w:val="006F775C"/>
    <w:rsid w:val="00840153"/>
    <w:rsid w:val="00987552"/>
    <w:rsid w:val="00A7470F"/>
    <w:rsid w:val="00B828F8"/>
    <w:rsid w:val="00C20AC0"/>
    <w:rsid w:val="00C660B4"/>
    <w:rsid w:val="00CB6EA8"/>
    <w:rsid w:val="00F03982"/>
    <w:rsid w:val="00F33C8A"/>
    <w:rsid w:val="00FD38C9"/>
    <w:rsid w:val="01124677"/>
    <w:rsid w:val="01317F77"/>
    <w:rsid w:val="01336206"/>
    <w:rsid w:val="014276B1"/>
    <w:rsid w:val="01981A12"/>
    <w:rsid w:val="019942DD"/>
    <w:rsid w:val="01D64594"/>
    <w:rsid w:val="01D67006"/>
    <w:rsid w:val="01DB7227"/>
    <w:rsid w:val="01EC714A"/>
    <w:rsid w:val="02006853"/>
    <w:rsid w:val="02386318"/>
    <w:rsid w:val="023E5FAE"/>
    <w:rsid w:val="0274392B"/>
    <w:rsid w:val="02FC046D"/>
    <w:rsid w:val="031E7D64"/>
    <w:rsid w:val="03375C37"/>
    <w:rsid w:val="03A85EF9"/>
    <w:rsid w:val="03CA0026"/>
    <w:rsid w:val="03E72011"/>
    <w:rsid w:val="03F37DA2"/>
    <w:rsid w:val="040E08E1"/>
    <w:rsid w:val="04171DE4"/>
    <w:rsid w:val="04194BF9"/>
    <w:rsid w:val="046C724A"/>
    <w:rsid w:val="04732C00"/>
    <w:rsid w:val="047C4AA8"/>
    <w:rsid w:val="04966FC5"/>
    <w:rsid w:val="04B42914"/>
    <w:rsid w:val="04E064A8"/>
    <w:rsid w:val="050C6111"/>
    <w:rsid w:val="05732A06"/>
    <w:rsid w:val="058775EB"/>
    <w:rsid w:val="06313C06"/>
    <w:rsid w:val="06333389"/>
    <w:rsid w:val="06490808"/>
    <w:rsid w:val="067B3A34"/>
    <w:rsid w:val="06CB5E3F"/>
    <w:rsid w:val="06CC24CB"/>
    <w:rsid w:val="06DA77C8"/>
    <w:rsid w:val="06F23220"/>
    <w:rsid w:val="07093439"/>
    <w:rsid w:val="07101DDB"/>
    <w:rsid w:val="07190D4D"/>
    <w:rsid w:val="074926FC"/>
    <w:rsid w:val="07564784"/>
    <w:rsid w:val="078D3072"/>
    <w:rsid w:val="07AE285F"/>
    <w:rsid w:val="07B54CCA"/>
    <w:rsid w:val="07BC3B66"/>
    <w:rsid w:val="07C861DD"/>
    <w:rsid w:val="07D0012A"/>
    <w:rsid w:val="07E717AD"/>
    <w:rsid w:val="08192A89"/>
    <w:rsid w:val="0819344D"/>
    <w:rsid w:val="08253F8D"/>
    <w:rsid w:val="086A0A31"/>
    <w:rsid w:val="088570E4"/>
    <w:rsid w:val="08B51F40"/>
    <w:rsid w:val="08C33CDC"/>
    <w:rsid w:val="08D64A96"/>
    <w:rsid w:val="090C7B53"/>
    <w:rsid w:val="09260706"/>
    <w:rsid w:val="095429DE"/>
    <w:rsid w:val="09775167"/>
    <w:rsid w:val="09965BCC"/>
    <w:rsid w:val="09B96321"/>
    <w:rsid w:val="09E409DC"/>
    <w:rsid w:val="09F0578B"/>
    <w:rsid w:val="0A4B7E0E"/>
    <w:rsid w:val="0A7102A7"/>
    <w:rsid w:val="0AD35FE2"/>
    <w:rsid w:val="0AD73193"/>
    <w:rsid w:val="0ADA5A40"/>
    <w:rsid w:val="0B3E2D37"/>
    <w:rsid w:val="0B440824"/>
    <w:rsid w:val="0B550C1F"/>
    <w:rsid w:val="0B5F3979"/>
    <w:rsid w:val="0B7015F3"/>
    <w:rsid w:val="0B8B67D5"/>
    <w:rsid w:val="0BEC53AB"/>
    <w:rsid w:val="0BED20E9"/>
    <w:rsid w:val="0C0D2B14"/>
    <w:rsid w:val="0C235F6C"/>
    <w:rsid w:val="0C334CD6"/>
    <w:rsid w:val="0C3B4CCB"/>
    <w:rsid w:val="0CDC5EE7"/>
    <w:rsid w:val="0CEE6DFB"/>
    <w:rsid w:val="0CF30733"/>
    <w:rsid w:val="0D0E4705"/>
    <w:rsid w:val="0D2B7F62"/>
    <w:rsid w:val="0D2F6F8B"/>
    <w:rsid w:val="0D371522"/>
    <w:rsid w:val="0D5479B5"/>
    <w:rsid w:val="0D8B2651"/>
    <w:rsid w:val="0DE87537"/>
    <w:rsid w:val="0DEF72BA"/>
    <w:rsid w:val="0E300D3A"/>
    <w:rsid w:val="0E61280D"/>
    <w:rsid w:val="0E8A0ED8"/>
    <w:rsid w:val="0ECD6ED7"/>
    <w:rsid w:val="0F0B314E"/>
    <w:rsid w:val="0F0F3D8D"/>
    <w:rsid w:val="0F782F8E"/>
    <w:rsid w:val="0F987405"/>
    <w:rsid w:val="0FA91D5C"/>
    <w:rsid w:val="0FAA2F12"/>
    <w:rsid w:val="0FE11F47"/>
    <w:rsid w:val="103E032B"/>
    <w:rsid w:val="10614F2A"/>
    <w:rsid w:val="109975BA"/>
    <w:rsid w:val="10A374F7"/>
    <w:rsid w:val="10BC1F0F"/>
    <w:rsid w:val="10C74A23"/>
    <w:rsid w:val="10CC1DBF"/>
    <w:rsid w:val="10F24082"/>
    <w:rsid w:val="112615A0"/>
    <w:rsid w:val="11516725"/>
    <w:rsid w:val="115B008D"/>
    <w:rsid w:val="115D2A58"/>
    <w:rsid w:val="11620863"/>
    <w:rsid w:val="11AD6264"/>
    <w:rsid w:val="11DF34F2"/>
    <w:rsid w:val="11FC2705"/>
    <w:rsid w:val="12222279"/>
    <w:rsid w:val="1227225C"/>
    <w:rsid w:val="12AF6D61"/>
    <w:rsid w:val="12B15687"/>
    <w:rsid w:val="12DC7A01"/>
    <w:rsid w:val="132C0590"/>
    <w:rsid w:val="132F7A7A"/>
    <w:rsid w:val="13394EA9"/>
    <w:rsid w:val="13456506"/>
    <w:rsid w:val="13707209"/>
    <w:rsid w:val="137A28D3"/>
    <w:rsid w:val="1391680E"/>
    <w:rsid w:val="13C04563"/>
    <w:rsid w:val="13C56C9E"/>
    <w:rsid w:val="13D761EC"/>
    <w:rsid w:val="13E952CB"/>
    <w:rsid w:val="142B6A61"/>
    <w:rsid w:val="149A4981"/>
    <w:rsid w:val="14A16CA5"/>
    <w:rsid w:val="14FF1479"/>
    <w:rsid w:val="151061A5"/>
    <w:rsid w:val="15202DD8"/>
    <w:rsid w:val="15273583"/>
    <w:rsid w:val="15372443"/>
    <w:rsid w:val="15432BEE"/>
    <w:rsid w:val="15442395"/>
    <w:rsid w:val="15725BF5"/>
    <w:rsid w:val="15762481"/>
    <w:rsid w:val="157E234E"/>
    <w:rsid w:val="15D16FCA"/>
    <w:rsid w:val="15FF78F0"/>
    <w:rsid w:val="160867F1"/>
    <w:rsid w:val="162163A6"/>
    <w:rsid w:val="164769AC"/>
    <w:rsid w:val="166B4C22"/>
    <w:rsid w:val="17115E74"/>
    <w:rsid w:val="17130E26"/>
    <w:rsid w:val="172B419E"/>
    <w:rsid w:val="17316BAE"/>
    <w:rsid w:val="1732206D"/>
    <w:rsid w:val="17863A56"/>
    <w:rsid w:val="178F39B4"/>
    <w:rsid w:val="17A011D6"/>
    <w:rsid w:val="17B067AD"/>
    <w:rsid w:val="17B92853"/>
    <w:rsid w:val="17CE3D90"/>
    <w:rsid w:val="17FD796F"/>
    <w:rsid w:val="18046F98"/>
    <w:rsid w:val="1807288A"/>
    <w:rsid w:val="180B7DD3"/>
    <w:rsid w:val="181C7D41"/>
    <w:rsid w:val="181E72B9"/>
    <w:rsid w:val="18245218"/>
    <w:rsid w:val="18265BD0"/>
    <w:rsid w:val="1865275A"/>
    <w:rsid w:val="18824AA2"/>
    <w:rsid w:val="18896B61"/>
    <w:rsid w:val="189267BF"/>
    <w:rsid w:val="18AC48A1"/>
    <w:rsid w:val="18C8588D"/>
    <w:rsid w:val="18CD3258"/>
    <w:rsid w:val="19053D5D"/>
    <w:rsid w:val="19882185"/>
    <w:rsid w:val="198A0CF9"/>
    <w:rsid w:val="1A0738C1"/>
    <w:rsid w:val="1A1635FB"/>
    <w:rsid w:val="1A391693"/>
    <w:rsid w:val="1A5A360E"/>
    <w:rsid w:val="1A5B3353"/>
    <w:rsid w:val="1A6B3BF0"/>
    <w:rsid w:val="1A7A1B0B"/>
    <w:rsid w:val="1ABA1161"/>
    <w:rsid w:val="1ACC634A"/>
    <w:rsid w:val="1B010E45"/>
    <w:rsid w:val="1B0C1F74"/>
    <w:rsid w:val="1B4713E9"/>
    <w:rsid w:val="1B8363DB"/>
    <w:rsid w:val="1B8D69D9"/>
    <w:rsid w:val="1BCA130C"/>
    <w:rsid w:val="1BEF25DD"/>
    <w:rsid w:val="1C047720"/>
    <w:rsid w:val="1C3D39A4"/>
    <w:rsid w:val="1CC125CF"/>
    <w:rsid w:val="1CC71C08"/>
    <w:rsid w:val="1CCA2EF0"/>
    <w:rsid w:val="1CD45338"/>
    <w:rsid w:val="1CF22933"/>
    <w:rsid w:val="1CFB6C8F"/>
    <w:rsid w:val="1D3321E3"/>
    <w:rsid w:val="1D3C454F"/>
    <w:rsid w:val="1D3E7B90"/>
    <w:rsid w:val="1D6C0DA9"/>
    <w:rsid w:val="1D6D647F"/>
    <w:rsid w:val="1D792A16"/>
    <w:rsid w:val="1DA7248F"/>
    <w:rsid w:val="1DC4528E"/>
    <w:rsid w:val="1E2603A9"/>
    <w:rsid w:val="1E781376"/>
    <w:rsid w:val="1E8D1301"/>
    <w:rsid w:val="1E924278"/>
    <w:rsid w:val="1E9D6BED"/>
    <w:rsid w:val="1EBA4F49"/>
    <w:rsid w:val="1ED15D0B"/>
    <w:rsid w:val="1EEB2E12"/>
    <w:rsid w:val="1EF00677"/>
    <w:rsid w:val="1F0D396C"/>
    <w:rsid w:val="1F0D407A"/>
    <w:rsid w:val="1F1D137C"/>
    <w:rsid w:val="1F2E5F00"/>
    <w:rsid w:val="1F370DB9"/>
    <w:rsid w:val="1F3C7810"/>
    <w:rsid w:val="1F3F58CC"/>
    <w:rsid w:val="1FA02123"/>
    <w:rsid w:val="1FC028BD"/>
    <w:rsid w:val="200B74F9"/>
    <w:rsid w:val="201A7A26"/>
    <w:rsid w:val="2041585A"/>
    <w:rsid w:val="205343E8"/>
    <w:rsid w:val="205B78C9"/>
    <w:rsid w:val="20A73AD2"/>
    <w:rsid w:val="20D017CD"/>
    <w:rsid w:val="20DE4CE7"/>
    <w:rsid w:val="20FB061F"/>
    <w:rsid w:val="214B0C19"/>
    <w:rsid w:val="2153798C"/>
    <w:rsid w:val="215C2065"/>
    <w:rsid w:val="217253FC"/>
    <w:rsid w:val="21A244F3"/>
    <w:rsid w:val="21DB7ED6"/>
    <w:rsid w:val="21E760D9"/>
    <w:rsid w:val="22432D68"/>
    <w:rsid w:val="22BC591B"/>
    <w:rsid w:val="22CC58EC"/>
    <w:rsid w:val="22D26266"/>
    <w:rsid w:val="22FB4238"/>
    <w:rsid w:val="23071AD3"/>
    <w:rsid w:val="231A4DD2"/>
    <w:rsid w:val="23DD3304"/>
    <w:rsid w:val="23EE1074"/>
    <w:rsid w:val="23EF26C8"/>
    <w:rsid w:val="23FB0F6A"/>
    <w:rsid w:val="2449670F"/>
    <w:rsid w:val="24D93365"/>
    <w:rsid w:val="24E15384"/>
    <w:rsid w:val="2502184D"/>
    <w:rsid w:val="25044DF0"/>
    <w:rsid w:val="25143850"/>
    <w:rsid w:val="251E185F"/>
    <w:rsid w:val="254C2283"/>
    <w:rsid w:val="257100D2"/>
    <w:rsid w:val="25B96535"/>
    <w:rsid w:val="25F04F9A"/>
    <w:rsid w:val="26336A7F"/>
    <w:rsid w:val="266F7EE2"/>
    <w:rsid w:val="269B5FB8"/>
    <w:rsid w:val="2731193A"/>
    <w:rsid w:val="2742264B"/>
    <w:rsid w:val="27441AA0"/>
    <w:rsid w:val="275A32CD"/>
    <w:rsid w:val="2778531C"/>
    <w:rsid w:val="28944F29"/>
    <w:rsid w:val="28AB7D7F"/>
    <w:rsid w:val="28CF6C5F"/>
    <w:rsid w:val="292E25FD"/>
    <w:rsid w:val="29477193"/>
    <w:rsid w:val="298E65D5"/>
    <w:rsid w:val="299659D3"/>
    <w:rsid w:val="299853BE"/>
    <w:rsid w:val="29AD4265"/>
    <w:rsid w:val="29CE01FE"/>
    <w:rsid w:val="29E737F5"/>
    <w:rsid w:val="29FA436F"/>
    <w:rsid w:val="29FD5097"/>
    <w:rsid w:val="2AE77A5B"/>
    <w:rsid w:val="2AF16AE6"/>
    <w:rsid w:val="2B1645B8"/>
    <w:rsid w:val="2B93098D"/>
    <w:rsid w:val="2BB43662"/>
    <w:rsid w:val="2BE45D32"/>
    <w:rsid w:val="2BFC188D"/>
    <w:rsid w:val="2C0B0850"/>
    <w:rsid w:val="2C2F13D3"/>
    <w:rsid w:val="2C680F2C"/>
    <w:rsid w:val="2C8E49C2"/>
    <w:rsid w:val="2CE54B6D"/>
    <w:rsid w:val="2CED41FF"/>
    <w:rsid w:val="2D152472"/>
    <w:rsid w:val="2D7E6B92"/>
    <w:rsid w:val="2DB43204"/>
    <w:rsid w:val="2DB9274B"/>
    <w:rsid w:val="2DDD5C8A"/>
    <w:rsid w:val="2DE03CCA"/>
    <w:rsid w:val="2E075A2A"/>
    <w:rsid w:val="2E180042"/>
    <w:rsid w:val="2E18169A"/>
    <w:rsid w:val="2E3A195C"/>
    <w:rsid w:val="2E530F39"/>
    <w:rsid w:val="2E616E66"/>
    <w:rsid w:val="2E86034F"/>
    <w:rsid w:val="2EB10CE1"/>
    <w:rsid w:val="2EC34982"/>
    <w:rsid w:val="2EC83711"/>
    <w:rsid w:val="2ED855E3"/>
    <w:rsid w:val="2EE43188"/>
    <w:rsid w:val="2F2B2D2A"/>
    <w:rsid w:val="2F776FDA"/>
    <w:rsid w:val="2FA806F9"/>
    <w:rsid w:val="2FAF3DB4"/>
    <w:rsid w:val="2FD35A0B"/>
    <w:rsid w:val="2FFE7129"/>
    <w:rsid w:val="30196404"/>
    <w:rsid w:val="30297EDA"/>
    <w:rsid w:val="303C7ACB"/>
    <w:rsid w:val="304B5F67"/>
    <w:rsid w:val="306727B0"/>
    <w:rsid w:val="30904D92"/>
    <w:rsid w:val="30B72B60"/>
    <w:rsid w:val="30F9525D"/>
    <w:rsid w:val="3127206C"/>
    <w:rsid w:val="313A1BE7"/>
    <w:rsid w:val="314F4E39"/>
    <w:rsid w:val="31997C9B"/>
    <w:rsid w:val="319A5C12"/>
    <w:rsid w:val="31B80039"/>
    <w:rsid w:val="31E2191F"/>
    <w:rsid w:val="31E77159"/>
    <w:rsid w:val="320207D0"/>
    <w:rsid w:val="320F01D5"/>
    <w:rsid w:val="325E6770"/>
    <w:rsid w:val="32947DF7"/>
    <w:rsid w:val="32BB12FA"/>
    <w:rsid w:val="32C24E06"/>
    <w:rsid w:val="32DE75D6"/>
    <w:rsid w:val="331734FE"/>
    <w:rsid w:val="333E2D74"/>
    <w:rsid w:val="33994400"/>
    <w:rsid w:val="33AF5586"/>
    <w:rsid w:val="33BA4F73"/>
    <w:rsid w:val="33C10F48"/>
    <w:rsid w:val="33E64B94"/>
    <w:rsid w:val="34000F51"/>
    <w:rsid w:val="344B7329"/>
    <w:rsid w:val="349C6E3D"/>
    <w:rsid w:val="34C05684"/>
    <w:rsid w:val="352232E8"/>
    <w:rsid w:val="35225444"/>
    <w:rsid w:val="35397363"/>
    <w:rsid w:val="354F3EEC"/>
    <w:rsid w:val="358E5E86"/>
    <w:rsid w:val="35903D37"/>
    <w:rsid w:val="3639217D"/>
    <w:rsid w:val="36662F74"/>
    <w:rsid w:val="369352F4"/>
    <w:rsid w:val="36981141"/>
    <w:rsid w:val="36BB6818"/>
    <w:rsid w:val="372D5A13"/>
    <w:rsid w:val="373B7311"/>
    <w:rsid w:val="3750153A"/>
    <w:rsid w:val="37830913"/>
    <w:rsid w:val="379B4C45"/>
    <w:rsid w:val="37E11B26"/>
    <w:rsid w:val="38053D1D"/>
    <w:rsid w:val="3844298F"/>
    <w:rsid w:val="385234C5"/>
    <w:rsid w:val="38A67E7F"/>
    <w:rsid w:val="38BC6A64"/>
    <w:rsid w:val="38C52B98"/>
    <w:rsid w:val="38DB3D3B"/>
    <w:rsid w:val="38F80031"/>
    <w:rsid w:val="390B402A"/>
    <w:rsid w:val="391A088C"/>
    <w:rsid w:val="391E7D5F"/>
    <w:rsid w:val="39737F8A"/>
    <w:rsid w:val="39740D39"/>
    <w:rsid w:val="39754F24"/>
    <w:rsid w:val="39820ABE"/>
    <w:rsid w:val="39B0341A"/>
    <w:rsid w:val="39B04A92"/>
    <w:rsid w:val="39B87D6C"/>
    <w:rsid w:val="39BC2645"/>
    <w:rsid w:val="39D2763C"/>
    <w:rsid w:val="39D75BCC"/>
    <w:rsid w:val="39D939C1"/>
    <w:rsid w:val="39DB7F7D"/>
    <w:rsid w:val="39EF5689"/>
    <w:rsid w:val="3A1227D7"/>
    <w:rsid w:val="3A1E5D66"/>
    <w:rsid w:val="3A4B519A"/>
    <w:rsid w:val="3A9455F2"/>
    <w:rsid w:val="3AF233F9"/>
    <w:rsid w:val="3B02781A"/>
    <w:rsid w:val="3B6938E2"/>
    <w:rsid w:val="3B760316"/>
    <w:rsid w:val="3B7A2018"/>
    <w:rsid w:val="3B936C5D"/>
    <w:rsid w:val="3BA04D68"/>
    <w:rsid w:val="3BB3150B"/>
    <w:rsid w:val="3BBA46A8"/>
    <w:rsid w:val="3BE43DF2"/>
    <w:rsid w:val="3C502C92"/>
    <w:rsid w:val="3C6329C5"/>
    <w:rsid w:val="3C7742D3"/>
    <w:rsid w:val="3C814F13"/>
    <w:rsid w:val="3CAC2455"/>
    <w:rsid w:val="3CEB2A7E"/>
    <w:rsid w:val="3D2A326B"/>
    <w:rsid w:val="3D315F14"/>
    <w:rsid w:val="3D4675B3"/>
    <w:rsid w:val="3D7018CB"/>
    <w:rsid w:val="3DA3470B"/>
    <w:rsid w:val="3DC015A9"/>
    <w:rsid w:val="3DC42064"/>
    <w:rsid w:val="3DC6618F"/>
    <w:rsid w:val="3DC77723"/>
    <w:rsid w:val="3E0839C6"/>
    <w:rsid w:val="3E18216E"/>
    <w:rsid w:val="3E875977"/>
    <w:rsid w:val="3ED948C3"/>
    <w:rsid w:val="3EF634FE"/>
    <w:rsid w:val="3F1B5AE8"/>
    <w:rsid w:val="3F3E5679"/>
    <w:rsid w:val="3F517052"/>
    <w:rsid w:val="3FF35B5D"/>
    <w:rsid w:val="403057AD"/>
    <w:rsid w:val="405F451F"/>
    <w:rsid w:val="407A4A5B"/>
    <w:rsid w:val="40987202"/>
    <w:rsid w:val="40FF650E"/>
    <w:rsid w:val="410B54F1"/>
    <w:rsid w:val="412E1BB1"/>
    <w:rsid w:val="415B1066"/>
    <w:rsid w:val="416A3C4C"/>
    <w:rsid w:val="41DA2500"/>
    <w:rsid w:val="42744C1D"/>
    <w:rsid w:val="427A2592"/>
    <w:rsid w:val="429D05E5"/>
    <w:rsid w:val="42AD6FD6"/>
    <w:rsid w:val="42C94351"/>
    <w:rsid w:val="42FA74B4"/>
    <w:rsid w:val="43295156"/>
    <w:rsid w:val="43C03588"/>
    <w:rsid w:val="43D94321"/>
    <w:rsid w:val="43EE5B8A"/>
    <w:rsid w:val="442069BE"/>
    <w:rsid w:val="44446282"/>
    <w:rsid w:val="445616E4"/>
    <w:rsid w:val="446409B5"/>
    <w:rsid w:val="448A61AA"/>
    <w:rsid w:val="44AB1DF1"/>
    <w:rsid w:val="45894854"/>
    <w:rsid w:val="45B4608C"/>
    <w:rsid w:val="46312430"/>
    <w:rsid w:val="46383D26"/>
    <w:rsid w:val="46424446"/>
    <w:rsid w:val="464D312E"/>
    <w:rsid w:val="46B94A56"/>
    <w:rsid w:val="46BA772E"/>
    <w:rsid w:val="46C35710"/>
    <w:rsid w:val="474B5B7A"/>
    <w:rsid w:val="474F143A"/>
    <w:rsid w:val="475E378C"/>
    <w:rsid w:val="477557A5"/>
    <w:rsid w:val="47915563"/>
    <w:rsid w:val="47E774C6"/>
    <w:rsid w:val="486548E1"/>
    <w:rsid w:val="48EE5022"/>
    <w:rsid w:val="48F046CF"/>
    <w:rsid w:val="490F544C"/>
    <w:rsid w:val="49975E78"/>
    <w:rsid w:val="499A7B71"/>
    <w:rsid w:val="49C621B5"/>
    <w:rsid w:val="49DF19D1"/>
    <w:rsid w:val="49EB7F95"/>
    <w:rsid w:val="4A0411FF"/>
    <w:rsid w:val="4A262C03"/>
    <w:rsid w:val="4A427E17"/>
    <w:rsid w:val="4A5D70EB"/>
    <w:rsid w:val="4A713C61"/>
    <w:rsid w:val="4A747786"/>
    <w:rsid w:val="4A930919"/>
    <w:rsid w:val="4AB045A7"/>
    <w:rsid w:val="4ACE1FBD"/>
    <w:rsid w:val="4AF155C9"/>
    <w:rsid w:val="4B110071"/>
    <w:rsid w:val="4B46141E"/>
    <w:rsid w:val="4B926454"/>
    <w:rsid w:val="4BA7400A"/>
    <w:rsid w:val="4BA82BC6"/>
    <w:rsid w:val="4BAB00BD"/>
    <w:rsid w:val="4BC42FCB"/>
    <w:rsid w:val="4BEB02D1"/>
    <w:rsid w:val="4BEE42E8"/>
    <w:rsid w:val="4BEE6745"/>
    <w:rsid w:val="4C1C0656"/>
    <w:rsid w:val="4C2404CB"/>
    <w:rsid w:val="4C3E28C7"/>
    <w:rsid w:val="4C4232FC"/>
    <w:rsid w:val="4C5174C5"/>
    <w:rsid w:val="4C6B39EF"/>
    <w:rsid w:val="4C8B4160"/>
    <w:rsid w:val="4C8C5620"/>
    <w:rsid w:val="4CA5425F"/>
    <w:rsid w:val="4CB97CAA"/>
    <w:rsid w:val="4CC67484"/>
    <w:rsid w:val="4CCF74E0"/>
    <w:rsid w:val="4D1C7462"/>
    <w:rsid w:val="4D274EBF"/>
    <w:rsid w:val="4D72000D"/>
    <w:rsid w:val="4D807369"/>
    <w:rsid w:val="4D9D1222"/>
    <w:rsid w:val="4DCA176A"/>
    <w:rsid w:val="4DF25957"/>
    <w:rsid w:val="4E1D0E82"/>
    <w:rsid w:val="4E5F4F4E"/>
    <w:rsid w:val="4EB32E9A"/>
    <w:rsid w:val="4EC2427D"/>
    <w:rsid w:val="4EF132C3"/>
    <w:rsid w:val="4F053468"/>
    <w:rsid w:val="4F074484"/>
    <w:rsid w:val="4F252872"/>
    <w:rsid w:val="4F273FFF"/>
    <w:rsid w:val="4F2D347D"/>
    <w:rsid w:val="4F3B63C2"/>
    <w:rsid w:val="4F527634"/>
    <w:rsid w:val="4F7B7DFC"/>
    <w:rsid w:val="4F8053A7"/>
    <w:rsid w:val="4F844869"/>
    <w:rsid w:val="4FD470B7"/>
    <w:rsid w:val="50527969"/>
    <w:rsid w:val="50974432"/>
    <w:rsid w:val="50A12369"/>
    <w:rsid w:val="50B13D07"/>
    <w:rsid w:val="50BD6861"/>
    <w:rsid w:val="50F32B7A"/>
    <w:rsid w:val="51271DBC"/>
    <w:rsid w:val="51A0172A"/>
    <w:rsid w:val="51CE5E35"/>
    <w:rsid w:val="51E26515"/>
    <w:rsid w:val="520D4C4F"/>
    <w:rsid w:val="522175AF"/>
    <w:rsid w:val="52826E11"/>
    <w:rsid w:val="52AF1A71"/>
    <w:rsid w:val="52B82FDC"/>
    <w:rsid w:val="52BA77F7"/>
    <w:rsid w:val="52E368E0"/>
    <w:rsid w:val="53043B0A"/>
    <w:rsid w:val="530C42D2"/>
    <w:rsid w:val="531D3C87"/>
    <w:rsid w:val="533E4C1E"/>
    <w:rsid w:val="5371012E"/>
    <w:rsid w:val="53A75E29"/>
    <w:rsid w:val="53DC056D"/>
    <w:rsid w:val="53EA2700"/>
    <w:rsid w:val="53F420B3"/>
    <w:rsid w:val="540B5020"/>
    <w:rsid w:val="540E00C3"/>
    <w:rsid w:val="5475669F"/>
    <w:rsid w:val="54A035F5"/>
    <w:rsid w:val="54A7306B"/>
    <w:rsid w:val="54CA1B99"/>
    <w:rsid w:val="54F2623D"/>
    <w:rsid w:val="54F91B6A"/>
    <w:rsid w:val="55700B37"/>
    <w:rsid w:val="560018C8"/>
    <w:rsid w:val="560F0311"/>
    <w:rsid w:val="5611267C"/>
    <w:rsid w:val="562F48DF"/>
    <w:rsid w:val="566E1A7A"/>
    <w:rsid w:val="56C53206"/>
    <w:rsid w:val="56C76FFA"/>
    <w:rsid w:val="56D43297"/>
    <w:rsid w:val="56F856D8"/>
    <w:rsid w:val="573444B2"/>
    <w:rsid w:val="57662AE7"/>
    <w:rsid w:val="57E20807"/>
    <w:rsid w:val="57ED2829"/>
    <w:rsid w:val="57FF126B"/>
    <w:rsid w:val="58277E01"/>
    <w:rsid w:val="582D6290"/>
    <w:rsid w:val="584E692B"/>
    <w:rsid w:val="585F0903"/>
    <w:rsid w:val="587D2383"/>
    <w:rsid w:val="58B05D18"/>
    <w:rsid w:val="58B9128D"/>
    <w:rsid w:val="58BF1ACE"/>
    <w:rsid w:val="58C320E4"/>
    <w:rsid w:val="58E03505"/>
    <w:rsid w:val="58EB2288"/>
    <w:rsid w:val="595D6BCF"/>
    <w:rsid w:val="597A6EDE"/>
    <w:rsid w:val="59FE08F5"/>
    <w:rsid w:val="5A350929"/>
    <w:rsid w:val="5A41520F"/>
    <w:rsid w:val="5A6C14DA"/>
    <w:rsid w:val="5A8D1A3C"/>
    <w:rsid w:val="5A9B5DCF"/>
    <w:rsid w:val="5AB535F4"/>
    <w:rsid w:val="5AB90E4B"/>
    <w:rsid w:val="5AD87791"/>
    <w:rsid w:val="5B8E3D8D"/>
    <w:rsid w:val="5BBD30C7"/>
    <w:rsid w:val="5C7F1B38"/>
    <w:rsid w:val="5CAD0F6D"/>
    <w:rsid w:val="5D091AF3"/>
    <w:rsid w:val="5D0D5172"/>
    <w:rsid w:val="5D47777C"/>
    <w:rsid w:val="5D6B6CE6"/>
    <w:rsid w:val="5D8F70B4"/>
    <w:rsid w:val="5D9E76D8"/>
    <w:rsid w:val="5DE053F0"/>
    <w:rsid w:val="5DF062B6"/>
    <w:rsid w:val="5DF119D9"/>
    <w:rsid w:val="5DFD3CAB"/>
    <w:rsid w:val="5E0569A9"/>
    <w:rsid w:val="5E280D84"/>
    <w:rsid w:val="5E472E28"/>
    <w:rsid w:val="5E4D691B"/>
    <w:rsid w:val="5E4F3BDB"/>
    <w:rsid w:val="5E5A5185"/>
    <w:rsid w:val="5E6336DF"/>
    <w:rsid w:val="5E91796B"/>
    <w:rsid w:val="5EB42977"/>
    <w:rsid w:val="5EBD5299"/>
    <w:rsid w:val="5EC20078"/>
    <w:rsid w:val="5ED278D3"/>
    <w:rsid w:val="5F09749A"/>
    <w:rsid w:val="5FA17073"/>
    <w:rsid w:val="5FF92B75"/>
    <w:rsid w:val="601E3881"/>
    <w:rsid w:val="60536E3C"/>
    <w:rsid w:val="60544B2C"/>
    <w:rsid w:val="60A2410D"/>
    <w:rsid w:val="60CE075D"/>
    <w:rsid w:val="60D853F4"/>
    <w:rsid w:val="6137300F"/>
    <w:rsid w:val="61B53323"/>
    <w:rsid w:val="62262C4E"/>
    <w:rsid w:val="62294564"/>
    <w:rsid w:val="62701792"/>
    <w:rsid w:val="6288046D"/>
    <w:rsid w:val="62990FE6"/>
    <w:rsid w:val="62AF6A75"/>
    <w:rsid w:val="62B30B30"/>
    <w:rsid w:val="62BE2C0A"/>
    <w:rsid w:val="62FC6387"/>
    <w:rsid w:val="631D73A2"/>
    <w:rsid w:val="6325663D"/>
    <w:rsid w:val="634F1B6B"/>
    <w:rsid w:val="63566461"/>
    <w:rsid w:val="63C1118E"/>
    <w:rsid w:val="641853FF"/>
    <w:rsid w:val="641E3B19"/>
    <w:rsid w:val="64881634"/>
    <w:rsid w:val="64983F88"/>
    <w:rsid w:val="64F01378"/>
    <w:rsid w:val="6525131B"/>
    <w:rsid w:val="65AB285B"/>
    <w:rsid w:val="6636470F"/>
    <w:rsid w:val="664A47B6"/>
    <w:rsid w:val="665879CA"/>
    <w:rsid w:val="667271A8"/>
    <w:rsid w:val="66AA408A"/>
    <w:rsid w:val="66AD5C51"/>
    <w:rsid w:val="66C47251"/>
    <w:rsid w:val="66C56F4C"/>
    <w:rsid w:val="66E523E0"/>
    <w:rsid w:val="67074E48"/>
    <w:rsid w:val="671F4640"/>
    <w:rsid w:val="67246F89"/>
    <w:rsid w:val="674A5DAF"/>
    <w:rsid w:val="67630127"/>
    <w:rsid w:val="676A3296"/>
    <w:rsid w:val="677F170C"/>
    <w:rsid w:val="68247A41"/>
    <w:rsid w:val="682A4A38"/>
    <w:rsid w:val="68417139"/>
    <w:rsid w:val="684347AC"/>
    <w:rsid w:val="685565DC"/>
    <w:rsid w:val="688558D3"/>
    <w:rsid w:val="68975496"/>
    <w:rsid w:val="68A50DEF"/>
    <w:rsid w:val="68BF275E"/>
    <w:rsid w:val="69086595"/>
    <w:rsid w:val="6912771D"/>
    <w:rsid w:val="694C233B"/>
    <w:rsid w:val="696F2B99"/>
    <w:rsid w:val="69797A7E"/>
    <w:rsid w:val="697C5A8F"/>
    <w:rsid w:val="69A421AA"/>
    <w:rsid w:val="69CB5582"/>
    <w:rsid w:val="69DE7549"/>
    <w:rsid w:val="6A050965"/>
    <w:rsid w:val="6A173A64"/>
    <w:rsid w:val="6AB14943"/>
    <w:rsid w:val="6AB22668"/>
    <w:rsid w:val="6AC66E3E"/>
    <w:rsid w:val="6ADB4BCA"/>
    <w:rsid w:val="6ADF4E83"/>
    <w:rsid w:val="6B37579E"/>
    <w:rsid w:val="6B3A4106"/>
    <w:rsid w:val="6B5459CD"/>
    <w:rsid w:val="6B565FC0"/>
    <w:rsid w:val="6B6D2EAA"/>
    <w:rsid w:val="6B7A75A6"/>
    <w:rsid w:val="6B885778"/>
    <w:rsid w:val="6BBF210D"/>
    <w:rsid w:val="6BE750DA"/>
    <w:rsid w:val="6C321622"/>
    <w:rsid w:val="6C537F7C"/>
    <w:rsid w:val="6C727F37"/>
    <w:rsid w:val="6C7C02E3"/>
    <w:rsid w:val="6C83616C"/>
    <w:rsid w:val="6C944B4E"/>
    <w:rsid w:val="6CCE4AC9"/>
    <w:rsid w:val="6CDB5C24"/>
    <w:rsid w:val="6CE478F2"/>
    <w:rsid w:val="6D077A82"/>
    <w:rsid w:val="6D5E670D"/>
    <w:rsid w:val="6D8944F5"/>
    <w:rsid w:val="6E1D76B8"/>
    <w:rsid w:val="6E255672"/>
    <w:rsid w:val="6E3E0403"/>
    <w:rsid w:val="6E4E19FE"/>
    <w:rsid w:val="6E7E50C7"/>
    <w:rsid w:val="6EDF5A1A"/>
    <w:rsid w:val="6EFC51DB"/>
    <w:rsid w:val="6EFC76BB"/>
    <w:rsid w:val="6F130889"/>
    <w:rsid w:val="6F6440C4"/>
    <w:rsid w:val="6FA95F97"/>
    <w:rsid w:val="6FD32E8B"/>
    <w:rsid w:val="6FF35EE0"/>
    <w:rsid w:val="702B6C0A"/>
    <w:rsid w:val="70A454C3"/>
    <w:rsid w:val="70B0373F"/>
    <w:rsid w:val="70B95732"/>
    <w:rsid w:val="70F107FF"/>
    <w:rsid w:val="70F61592"/>
    <w:rsid w:val="70FB414E"/>
    <w:rsid w:val="71172E55"/>
    <w:rsid w:val="71505E72"/>
    <w:rsid w:val="715215DF"/>
    <w:rsid w:val="71BF1065"/>
    <w:rsid w:val="71EF2B1A"/>
    <w:rsid w:val="72981D32"/>
    <w:rsid w:val="72A91502"/>
    <w:rsid w:val="72A96E9C"/>
    <w:rsid w:val="72D958CC"/>
    <w:rsid w:val="73171EC1"/>
    <w:rsid w:val="73357E06"/>
    <w:rsid w:val="737A244E"/>
    <w:rsid w:val="73D00AD6"/>
    <w:rsid w:val="73E062EB"/>
    <w:rsid w:val="73F2576E"/>
    <w:rsid w:val="74697795"/>
    <w:rsid w:val="74712CFA"/>
    <w:rsid w:val="7483175A"/>
    <w:rsid w:val="75107D5E"/>
    <w:rsid w:val="7541192E"/>
    <w:rsid w:val="7574407E"/>
    <w:rsid w:val="758011A0"/>
    <w:rsid w:val="75821644"/>
    <w:rsid w:val="75A25ECC"/>
    <w:rsid w:val="75B86FA7"/>
    <w:rsid w:val="75D00F6D"/>
    <w:rsid w:val="761949F1"/>
    <w:rsid w:val="763C56C5"/>
    <w:rsid w:val="76411810"/>
    <w:rsid w:val="764C6CFE"/>
    <w:rsid w:val="76731E0E"/>
    <w:rsid w:val="76FC583F"/>
    <w:rsid w:val="77331EEF"/>
    <w:rsid w:val="77373EC1"/>
    <w:rsid w:val="77724468"/>
    <w:rsid w:val="778D4A97"/>
    <w:rsid w:val="77A27924"/>
    <w:rsid w:val="77AB23EF"/>
    <w:rsid w:val="77B11343"/>
    <w:rsid w:val="77CD5F12"/>
    <w:rsid w:val="77EC59C1"/>
    <w:rsid w:val="781E7E5B"/>
    <w:rsid w:val="78A135DD"/>
    <w:rsid w:val="78A54B4E"/>
    <w:rsid w:val="791313AF"/>
    <w:rsid w:val="79181CB9"/>
    <w:rsid w:val="797E7C8C"/>
    <w:rsid w:val="79A2593A"/>
    <w:rsid w:val="79A6628E"/>
    <w:rsid w:val="79B61CB4"/>
    <w:rsid w:val="79B81B1D"/>
    <w:rsid w:val="79C663B8"/>
    <w:rsid w:val="7AA604C4"/>
    <w:rsid w:val="7ADF6B93"/>
    <w:rsid w:val="7AE76209"/>
    <w:rsid w:val="7B130BB3"/>
    <w:rsid w:val="7B1A6621"/>
    <w:rsid w:val="7CE352D4"/>
    <w:rsid w:val="7D4C5893"/>
    <w:rsid w:val="7D723327"/>
    <w:rsid w:val="7D754395"/>
    <w:rsid w:val="7D7A1B61"/>
    <w:rsid w:val="7D9540F6"/>
    <w:rsid w:val="7D9542D8"/>
    <w:rsid w:val="7DCF13A0"/>
    <w:rsid w:val="7DDA0FB8"/>
    <w:rsid w:val="7DF42489"/>
    <w:rsid w:val="7E3F6438"/>
    <w:rsid w:val="7E404666"/>
    <w:rsid w:val="7E496629"/>
    <w:rsid w:val="7E720771"/>
    <w:rsid w:val="7E8849A6"/>
    <w:rsid w:val="7EA45C50"/>
    <w:rsid w:val="7EE805F4"/>
    <w:rsid w:val="7F0C7373"/>
    <w:rsid w:val="7F2A452A"/>
    <w:rsid w:val="7F4B73C3"/>
    <w:rsid w:val="7F927A0C"/>
    <w:rsid w:val="7FB3241F"/>
    <w:rsid w:val="7FC71532"/>
    <w:rsid w:val="7FCC7DBE"/>
    <w:rsid w:val="7FDE652D"/>
    <w:rsid w:val="7FED4B5F"/>
    <w:rsid w:val="7FF619A8"/>
    <w:rsid w:val="7FF70803"/>
    <w:rsid w:val="7FF97A5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line="360" w:lineRule="auto"/>
      <w:ind w:firstLine="0"/>
      <w:jc w:val="both"/>
      <w:outlineLvl w:val="0"/>
    </w:pPr>
    <w:rPr>
      <w:rFonts w:hAnsi="宋体"/>
      <w:b/>
      <w:kern w:val="44"/>
      <w:sz w:val="32"/>
    </w:rPr>
  </w:style>
  <w:style w:type="paragraph" w:styleId="3">
    <w:name w:val="heading 2"/>
    <w:basedOn w:val="1"/>
    <w:next w:val="4"/>
    <w:qFormat/>
    <w:uiPriority w:val="0"/>
    <w:pPr>
      <w:keepNext/>
      <w:keepLines/>
      <w:spacing w:before="260" w:after="260" w:line="416" w:lineRule="atLeast"/>
      <w:ind w:firstLine="0"/>
      <w:outlineLvl w:val="1"/>
    </w:pPr>
    <w:rPr>
      <w:rFonts w:hAnsi="Arial"/>
      <w:b/>
      <w:sz w:val="28"/>
    </w:rPr>
  </w:style>
  <w:style w:type="paragraph" w:styleId="4">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paragraph" w:styleId="5">
    <w:name w:val="heading 5"/>
    <w:basedOn w:val="1"/>
    <w:next w:val="1"/>
    <w:qFormat/>
    <w:uiPriority w:val="0"/>
    <w:pPr>
      <w:keepNext/>
      <w:keepLines/>
      <w:spacing w:before="280" w:beforeLines="0" w:after="290" w:afterLines="0" w:line="376" w:lineRule="auto"/>
      <w:outlineLvl w:val="4"/>
    </w:pPr>
    <w:rPr>
      <w:b/>
      <w:bCs/>
      <w:sz w:val="28"/>
      <w:szCs w:val="28"/>
    </w:rPr>
  </w:style>
  <w:style w:type="character" w:default="1" w:styleId="26">
    <w:name w:val="Default Paragraph Font"/>
    <w:qFormat/>
    <w:uiPriority w:val="0"/>
    <w:rPr>
      <w:kern w:val="2"/>
      <w:sz w:val="21"/>
      <w:szCs w:val="21"/>
    </w:rPr>
  </w:style>
  <w:style w:type="table" w:default="1" w:styleId="24">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annotation text"/>
    <w:basedOn w:val="1"/>
    <w:qFormat/>
    <w:uiPriority w:val="0"/>
    <w:pPr>
      <w:jc w:val="left"/>
    </w:pPr>
  </w:style>
  <w:style w:type="paragraph" w:styleId="8">
    <w:name w:val="Body Text"/>
    <w:basedOn w:val="1"/>
    <w:next w:val="9"/>
    <w:qFormat/>
    <w:uiPriority w:val="0"/>
    <w:pPr>
      <w:widowControl w:val="0"/>
      <w:jc w:val="both"/>
    </w:pPr>
    <w:rPr>
      <w:color w:val="FF0000"/>
      <w:kern w:val="2"/>
      <w:szCs w:val="20"/>
    </w:rPr>
  </w:style>
  <w:style w:type="paragraph" w:styleId="9">
    <w:name w:val="Body Text 2"/>
    <w:basedOn w:val="1"/>
    <w:next w:val="8"/>
    <w:qFormat/>
    <w:uiPriority w:val="0"/>
    <w:pPr>
      <w:widowControl w:val="0"/>
      <w:spacing w:after="120" w:line="480" w:lineRule="auto"/>
      <w:jc w:val="both"/>
    </w:pPr>
    <w:rPr>
      <w:rFonts w:ascii="Tahoma" w:hAnsi="Tahoma" w:eastAsia="宋体" w:cs="Tahoma"/>
      <w:kern w:val="2"/>
      <w:sz w:val="21"/>
      <w:szCs w:val="24"/>
      <w:lang w:val="en-US" w:eastAsia="zh-CN" w:bidi="ar-SA"/>
    </w:rPr>
  </w:style>
  <w:style w:type="paragraph" w:styleId="10">
    <w:name w:val="Body Text Indent"/>
    <w:basedOn w:val="1"/>
    <w:semiHidden/>
    <w:qFormat/>
    <w:uiPriority w:val="0"/>
    <w:pPr>
      <w:spacing w:line="520" w:lineRule="exact"/>
      <w:ind w:firstLine="549" w:firstLineChars="200"/>
    </w:pPr>
    <w:rPr>
      <w:rFonts w:ascii="宋体"/>
      <w:color w:val="FF00FF"/>
      <w:sz w:val="28"/>
    </w:rPr>
  </w:style>
  <w:style w:type="paragraph" w:styleId="11">
    <w:name w:val="Block Text"/>
    <w:basedOn w:val="1"/>
    <w:qFormat/>
    <w:uiPriority w:val="0"/>
    <w:pPr>
      <w:tabs>
        <w:tab w:val="left" w:pos="6480"/>
      </w:tabs>
      <w:spacing w:line="360" w:lineRule="auto"/>
      <w:ind w:left="899" w:leftChars="428" w:right="244" w:rightChars="116" w:firstLine="480" w:firstLineChars="200"/>
    </w:pPr>
  </w:style>
  <w:style w:type="paragraph" w:styleId="12">
    <w:name w:val="toc 3"/>
    <w:basedOn w:val="1"/>
    <w:next w:val="1"/>
    <w:qFormat/>
    <w:uiPriority w:val="39"/>
    <w:pPr>
      <w:tabs>
        <w:tab w:val="right" w:leader="dot" w:pos="8222"/>
      </w:tabs>
      <w:spacing w:line="300" w:lineRule="auto"/>
      <w:ind w:firstLine="480" w:firstLineChars="200"/>
      <w:jc w:val="left"/>
    </w:pPr>
    <w:rPr>
      <w:rFonts w:ascii="Times New Roman" w:hAnsi="Times New Roman"/>
      <w:iCs/>
      <w:sz w:val="24"/>
      <w:szCs w:val="20"/>
    </w:rPr>
  </w:style>
  <w:style w:type="paragraph" w:styleId="13">
    <w:name w:val="Plain Text"/>
    <w:basedOn w:val="1"/>
    <w:unhideWhenUsed/>
    <w:qFormat/>
    <w:uiPriority w:val="99"/>
    <w:pPr>
      <w:widowControl w:val="0"/>
      <w:jc w:val="both"/>
    </w:pPr>
    <w:rPr>
      <w:rFonts w:ascii="宋体" w:hAnsi="Courier New"/>
      <w:kern w:val="2"/>
    </w:rPr>
  </w:style>
  <w:style w:type="paragraph" w:styleId="14">
    <w:name w:val="Date"/>
    <w:basedOn w:val="1"/>
    <w:next w:val="1"/>
    <w:qFormat/>
    <w:uiPriority w:val="0"/>
    <w:pPr>
      <w:spacing w:line="360" w:lineRule="atLeast"/>
      <w:ind w:firstLine="0"/>
      <w:jc w:val="both"/>
    </w:pPr>
  </w:style>
  <w:style w:type="paragraph" w:styleId="15">
    <w:name w:val="footer"/>
    <w:basedOn w:val="1"/>
    <w:qFormat/>
    <w:uiPriority w:val="0"/>
    <w:pPr>
      <w:tabs>
        <w:tab w:val="center" w:pos="4153"/>
        <w:tab w:val="right" w:pos="8306"/>
      </w:tabs>
      <w:snapToGrid w:val="0"/>
      <w:jc w:val="left"/>
    </w:pPr>
    <w:rPr>
      <w:sz w:val="18"/>
    </w:rPr>
  </w:style>
  <w:style w:type="paragraph" w:styleId="16">
    <w:name w:val="envelope return"/>
    <w:basedOn w:val="1"/>
    <w:qFormat/>
    <w:uiPriority w:val="0"/>
    <w:pPr>
      <w:snapToGrid w:val="0"/>
    </w:pPr>
    <w:rPr>
      <w:rFonts w:ascii="Arial" w:hAnsi="Arial"/>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8">
    <w:name w:val="toc 1"/>
    <w:basedOn w:val="1"/>
    <w:next w:val="1"/>
    <w:semiHidden/>
    <w:qFormat/>
    <w:uiPriority w:val="0"/>
    <w:pPr>
      <w:adjustRightInd/>
      <w:spacing w:before="120" w:after="120" w:line="240" w:lineRule="auto"/>
      <w:ind w:firstLine="0"/>
      <w:textAlignment w:val="auto"/>
    </w:pPr>
    <w:rPr>
      <w:rFonts w:ascii="Times New Roman"/>
      <w:b/>
      <w:bCs/>
      <w:caps/>
      <w:kern w:val="2"/>
      <w:sz w:val="21"/>
      <w:szCs w:val="24"/>
    </w:rPr>
  </w:style>
  <w:style w:type="paragraph" w:styleId="19">
    <w:name w:val="toc 2"/>
    <w:basedOn w:val="1"/>
    <w:next w:val="1"/>
    <w:qFormat/>
    <w:uiPriority w:val="39"/>
    <w:pPr>
      <w:tabs>
        <w:tab w:val="left" w:pos="284"/>
        <w:tab w:val="right" w:leader="dot" w:pos="8222"/>
      </w:tabs>
      <w:spacing w:line="300" w:lineRule="auto"/>
      <w:ind w:firstLine="240" w:firstLineChars="100"/>
      <w:jc w:val="left"/>
    </w:pPr>
    <w:rPr>
      <w:rFonts w:ascii="Times New Roman" w:hAnsi="Times New Roman"/>
      <w:smallCaps/>
      <w:sz w:val="24"/>
      <w:szCs w:val="21"/>
    </w:rPr>
  </w:style>
  <w:style w:type="paragraph" w:styleId="20">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21">
    <w:name w:val="Title"/>
    <w:basedOn w:val="1"/>
    <w:next w:val="1"/>
    <w:qFormat/>
    <w:uiPriority w:val="10"/>
    <w:pPr>
      <w:widowControl w:val="0"/>
      <w:adjustRightInd w:val="0"/>
      <w:snapToGrid w:val="0"/>
      <w:spacing w:before="120" w:beforeLines="0" w:after="120" w:afterLines="0" w:line="520" w:lineRule="exact"/>
      <w:jc w:val="center"/>
      <w:outlineLvl w:val="0"/>
    </w:pPr>
    <w:rPr>
      <w:rFonts w:ascii="黑体" w:eastAsia="黑体"/>
      <w:snapToGrid w:val="0"/>
      <w:sz w:val="28"/>
      <w:szCs w:val="20"/>
    </w:rPr>
  </w:style>
  <w:style w:type="paragraph" w:styleId="22">
    <w:name w:val="Body Text First Indent"/>
    <w:basedOn w:val="8"/>
    <w:next w:val="1"/>
    <w:qFormat/>
    <w:uiPriority w:val="0"/>
    <w:pPr>
      <w:widowControl w:val="0"/>
      <w:spacing w:after="120"/>
      <w:ind w:firstLine="420" w:firstLineChars="100"/>
      <w:jc w:val="both"/>
    </w:pPr>
    <w:rPr>
      <w:rFonts w:ascii="Calibri" w:hAnsi="Calibri" w:eastAsia="宋体" w:cs="Times New Roman"/>
      <w:kern w:val="2"/>
      <w:sz w:val="21"/>
      <w:szCs w:val="22"/>
      <w:lang w:val="en-US" w:eastAsia="zh-CN" w:bidi="ar-SA"/>
    </w:rPr>
  </w:style>
  <w:style w:type="paragraph" w:styleId="23">
    <w:name w:val="Body Text First Indent 2"/>
    <w:basedOn w:val="10"/>
    <w:qFormat/>
    <w:uiPriority w:val="0"/>
    <w:pPr>
      <w:spacing w:after="120" w:afterAutospacing="0"/>
      <w:ind w:left="420" w:leftChars="200" w:firstLine="420" w:firstLineChars="200"/>
      <w:jc w:val="left"/>
    </w:pPr>
    <w:rPr>
      <w:rFonts w:hint="default" w:ascii="Times New Roman" w:hAnsi="Times New Roman" w:eastAsia="宋体" w:cs="Times New Roman"/>
      <w:kern w:val="0"/>
      <w:sz w:val="24"/>
      <w:szCs w:val="24"/>
      <w:lang w:val="en-US" w:eastAsia="zh-CN" w:bidi="ar"/>
    </w:rPr>
  </w:style>
  <w:style w:type="table" w:styleId="25">
    <w:name w:val="Table Grid"/>
    <w:basedOn w:val="24"/>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basedOn w:val="26"/>
    <w:unhideWhenUsed/>
    <w:qFormat/>
    <w:uiPriority w:val="99"/>
  </w:style>
  <w:style w:type="character" w:styleId="28">
    <w:name w:val="FollowedHyperlink"/>
    <w:basedOn w:val="26"/>
    <w:unhideWhenUsed/>
    <w:qFormat/>
    <w:uiPriority w:val="99"/>
    <w:rPr>
      <w:color w:val="800080"/>
      <w:u w:val="single"/>
    </w:rPr>
  </w:style>
  <w:style w:type="character" w:styleId="29">
    <w:name w:val="Hyperlink"/>
    <w:basedOn w:val="26"/>
    <w:unhideWhenUsed/>
    <w:qFormat/>
    <w:uiPriority w:val="99"/>
    <w:rPr>
      <w:color w:val="0000FF"/>
      <w:u w:val="single"/>
    </w:rPr>
  </w:style>
  <w:style w:type="paragraph" w:customStyle="1" w:styleId="30">
    <w:name w:val="标题 10"/>
    <w:basedOn w:val="3"/>
    <w:qFormat/>
    <w:uiPriority w:val="0"/>
    <w:pPr>
      <w:jc w:val="center"/>
    </w:pPr>
    <w:rPr>
      <w:kern w:val="0"/>
    </w:rPr>
  </w:style>
  <w:style w:type="paragraph" w:customStyle="1" w:styleId="31">
    <w:name w:val="标题 55"/>
    <w:basedOn w:val="5"/>
    <w:qFormat/>
    <w:uiPriority w:val="0"/>
    <w:rPr>
      <w:rFonts w:ascii="方正黑体简体" w:eastAsia="方正黑体简体"/>
      <w:b w:val="0"/>
      <w:bCs w:val="0"/>
    </w:rPr>
  </w:style>
  <w:style w:type="paragraph" w:customStyle="1" w:styleId="32">
    <w:name w:val="首行缩进"/>
    <w:basedOn w:val="1"/>
    <w:qFormat/>
    <w:uiPriority w:val="0"/>
    <w:pPr>
      <w:spacing w:line="360" w:lineRule="auto"/>
      <w:ind w:firstLine="420" w:firstLineChars="200"/>
    </w:pPr>
    <w:rPr>
      <w:rFonts w:ascii="宋体" w:hAnsi="宋体"/>
    </w:rPr>
  </w:style>
  <w:style w:type="paragraph" w:customStyle="1" w:styleId="33">
    <w:name w:val="Char Char Char1 Char Char Char Char"/>
    <w:basedOn w:val="1"/>
    <w:qFormat/>
    <w:uiPriority w:val="0"/>
    <w:pPr>
      <w:widowControl w:val="0"/>
      <w:jc w:val="both"/>
    </w:pPr>
    <w:rPr>
      <w:kern w:val="2"/>
      <w:sz w:val="21"/>
      <w:szCs w:val="21"/>
    </w:rPr>
  </w:style>
  <w:style w:type="character" w:customStyle="1" w:styleId="34">
    <w:name w:val="font81"/>
    <w:basedOn w:val="26"/>
    <w:qFormat/>
    <w:uiPriority w:val="0"/>
    <w:rPr>
      <w:rFonts w:hint="eastAsia" w:ascii="宋体" w:hAnsi="宋体" w:eastAsia="宋体" w:cs="宋体"/>
      <w:color w:val="000000"/>
      <w:sz w:val="22"/>
      <w:szCs w:val="22"/>
      <w:u w:val="none"/>
    </w:rPr>
  </w:style>
  <w:style w:type="character" w:customStyle="1" w:styleId="35">
    <w:name w:val="font61"/>
    <w:basedOn w:val="26"/>
    <w:qFormat/>
    <w:uiPriority w:val="0"/>
    <w:rPr>
      <w:rFonts w:hint="eastAsia" w:ascii="仿宋" w:hAnsi="仿宋" w:eastAsia="仿宋" w:cs="仿宋"/>
      <w:color w:val="000000"/>
      <w:sz w:val="22"/>
      <w:szCs w:val="22"/>
      <w:u w:val="none"/>
    </w:rPr>
  </w:style>
  <w:style w:type="character" w:customStyle="1" w:styleId="36">
    <w:name w:val="font91"/>
    <w:basedOn w:val="26"/>
    <w:qFormat/>
    <w:uiPriority w:val="0"/>
    <w:rPr>
      <w:rFonts w:hint="eastAsia" w:ascii="宋体" w:hAnsi="宋体" w:eastAsia="宋体" w:cs="宋体"/>
      <w:color w:val="000000"/>
      <w:sz w:val="22"/>
      <w:szCs w:val="22"/>
      <w:u w:val="none"/>
    </w:rPr>
  </w:style>
  <w:style w:type="character" w:customStyle="1" w:styleId="37">
    <w:name w:val="font51"/>
    <w:basedOn w:val="26"/>
    <w:qFormat/>
    <w:uiPriority w:val="0"/>
    <w:rPr>
      <w:rFonts w:hint="eastAsia" w:ascii="宋体" w:hAnsi="宋体" w:eastAsia="宋体" w:cs="宋体"/>
      <w:color w:val="000000"/>
      <w:sz w:val="22"/>
      <w:szCs w:val="22"/>
      <w:u w:val="none"/>
    </w:rPr>
  </w:style>
  <w:style w:type="character" w:customStyle="1" w:styleId="38">
    <w:name w:val="font41"/>
    <w:basedOn w:val="26"/>
    <w:qFormat/>
    <w:uiPriority w:val="0"/>
    <w:rPr>
      <w:rFonts w:hint="eastAsia" w:ascii="仿宋" w:hAnsi="仿宋" w:eastAsia="仿宋" w:cs="仿宋"/>
      <w:color w:val="000000"/>
      <w:sz w:val="22"/>
      <w:szCs w:val="22"/>
      <w:u w:val="none"/>
    </w:rPr>
  </w:style>
  <w:style w:type="character" w:customStyle="1" w:styleId="39">
    <w:name w:val="font21"/>
    <w:basedOn w:val="26"/>
    <w:qFormat/>
    <w:uiPriority w:val="0"/>
    <w:rPr>
      <w:rFonts w:hint="eastAsia" w:ascii="仿宋" w:hAnsi="仿宋" w:eastAsia="仿宋" w:cs="仿宋"/>
      <w:color w:val="000000"/>
      <w:sz w:val="22"/>
      <w:szCs w:val="22"/>
      <w:u w:val="none"/>
    </w:rPr>
  </w:style>
  <w:style w:type="character" w:customStyle="1" w:styleId="40">
    <w:name w:val="font31"/>
    <w:basedOn w:val="26"/>
    <w:qFormat/>
    <w:uiPriority w:val="0"/>
    <w:rPr>
      <w:rFonts w:hint="eastAsia" w:ascii="仿宋" w:hAnsi="仿宋" w:eastAsia="仿宋" w:cs="仿宋"/>
      <w:color w:val="000000"/>
      <w:sz w:val="22"/>
      <w:szCs w:val="22"/>
      <w:u w:val="none"/>
    </w:rPr>
  </w:style>
  <w:style w:type="paragraph" w:customStyle="1" w:styleId="41">
    <w:name w:val="正文1"/>
    <w:basedOn w:val="1"/>
    <w:qFormat/>
    <w:uiPriority w:val="0"/>
    <w:pPr>
      <w:ind w:firstLine="0"/>
    </w:pPr>
  </w:style>
  <w:style w:type="table" w:customStyle="1" w:styleId="42">
    <w:name w:val="Table Normal"/>
    <w:unhideWhenUsed/>
    <w:qFormat/>
    <w:uiPriority w:val="0"/>
    <w:rPr>
      <w:lang w:val="en-US" w:eastAsia="zh-CN" w:bidi="ar-SA"/>
    </w:rPr>
    <w:tblPr>
      <w:tblCellMar>
        <w:top w:w="0" w:type="dxa"/>
        <w:left w:w="0" w:type="dxa"/>
        <w:bottom w:w="0" w:type="dxa"/>
        <w:right w:w="0" w:type="dxa"/>
      </w:tblCellMar>
    </w:tblPr>
  </w:style>
  <w:style w:type="character" w:customStyle="1" w:styleId="43">
    <w:name w:val="样式 填表字 + 无下划线 Char"/>
    <w:qFormat/>
    <w:uiPriority w:val="0"/>
    <w:rPr>
      <w:rFonts w:ascii="PMingLiU" w:hAnsi="PMingLiU" w:eastAsia="华文行楷" w:cs="Times New Roman"/>
      <w:sz w:val="28"/>
      <w:szCs w:val="28"/>
      <w:u w:val="single"/>
    </w:rPr>
  </w:style>
  <w:style w:type="paragraph" w:customStyle="1" w:styleId="44">
    <w:name w:val="正文文本缩进 21"/>
    <w:basedOn w:val="1"/>
    <w:qFormat/>
    <w:uiPriority w:val="0"/>
    <w:pPr>
      <w:ind w:firstLine="570"/>
    </w:pPr>
    <w:rPr>
      <w:rFonts w:ascii="Times New Roman" w:hAnsi="Times New Roman" w:cs="Times New Roman"/>
      <w:sz w:val="32"/>
    </w:rPr>
  </w:style>
  <w:style w:type="paragraph" w:customStyle="1" w:styleId="45">
    <w:name w:val="常规"/>
    <w:basedOn w:val="1"/>
    <w:qFormat/>
    <w:uiPriority w:val="0"/>
    <w:pPr>
      <w:widowControl/>
      <w:jc w:val="left"/>
    </w:pPr>
    <w:rPr>
      <w:rFonts w:ascii="Arial" w:hAnsi="Arial" w:cs="Arial"/>
      <w:color w:val="000000"/>
      <w:kern w:val="0"/>
      <w:sz w:val="20"/>
      <w:szCs w:val="20"/>
    </w:rPr>
  </w:style>
  <w:style w:type="paragraph" w:customStyle="1" w:styleId="46">
    <w:name w:val="样式1"/>
    <w:basedOn w:val="1"/>
    <w:qFormat/>
    <w:uiPriority w:val="0"/>
    <w:pPr>
      <w:adjustRightInd w:val="0"/>
      <w:spacing w:line="420" w:lineRule="auto"/>
      <w:jc w:val="center"/>
      <w:textAlignment w:val="baseline"/>
    </w:pPr>
    <w:rPr>
      <w:rFonts w:ascii="宋体"/>
      <w:kern w:val="0"/>
      <w:sz w:val="24"/>
      <w:szCs w:val="20"/>
    </w:rPr>
  </w:style>
  <w:style w:type="paragraph" w:customStyle="1" w:styleId="47">
    <w:name w:val="表格"/>
    <w:basedOn w:val="1"/>
    <w:qFormat/>
    <w:uiPriority w:val="0"/>
    <w:pPr>
      <w:adjustRightInd w:val="0"/>
      <w:snapToGrid w:val="0"/>
      <w:spacing w:line="240" w:lineRule="atLeast"/>
    </w:pPr>
    <w:rPr>
      <w:rFonts w:ascii="宋体"/>
      <w:snapToGrid w:val="0"/>
      <w:kern w:val="0"/>
      <w:sz w:val="24"/>
    </w:rPr>
  </w:style>
  <w:style w:type="paragraph" w:customStyle="1" w:styleId="48">
    <w:name w:val="BlockQuote"/>
    <w:qFormat/>
    <w:uiPriority w:val="0"/>
    <w:pPr>
      <w:snapToGrid w:val="0"/>
      <w:spacing w:line="408" w:lineRule="auto"/>
      <w:ind w:left="-113" w:right="-510" w:firstLine="510"/>
      <w:jc w:val="both"/>
      <w:textAlignment w:val="baseline"/>
    </w:pPr>
    <w:rPr>
      <w:rFonts w:ascii="Calibri" w:hAnsi="Calibri" w:eastAsia="宋体" w:cs="Times New Roman"/>
      <w:kern w:val="2"/>
      <w:sz w:val="24"/>
      <w:lang w:val="en-US" w:eastAsia="zh-CN" w:bidi="ar-SA"/>
    </w:rPr>
  </w:style>
  <w:style w:type="paragraph" w:customStyle="1" w:styleId="49">
    <w:name w:val="Body Text 3"/>
    <w:basedOn w:val="1"/>
    <w:qFormat/>
    <w:uiPriority w:val="0"/>
    <w:pPr>
      <w:adjustRightInd w:val="0"/>
      <w:spacing w:line="360" w:lineRule="auto"/>
      <w:jc w:val="center"/>
      <w:textAlignment w:val="baseline"/>
    </w:pPr>
    <w:rPr>
      <w:rFonts w:ascii="宋体"/>
      <w:b/>
      <w:color w:val="FF0000"/>
      <w:kern w:val="0"/>
      <w:sz w:val="24"/>
      <w:szCs w:val="20"/>
      <w:u w:val="single"/>
    </w:rPr>
  </w:style>
  <w:style w:type="paragraph" w:customStyle="1" w:styleId="50">
    <w:name w:val="WPSOffice手动目录 1"/>
    <w:qFormat/>
    <w:uiPriority w:val="0"/>
    <w:pPr>
      <w:ind w:leftChars="0"/>
    </w:pPr>
    <w:rPr>
      <w:rFonts w:ascii="Calibri" w:hAnsi="Calibri" w:eastAsia="宋体" w:cs="Times New Roman"/>
      <w:sz w:val="20"/>
      <w:szCs w:val="20"/>
    </w:rPr>
  </w:style>
  <w:style w:type="paragraph" w:customStyle="1" w:styleId="51">
    <w:name w:val="TOC 标题1"/>
    <w:basedOn w:val="2"/>
    <w:next w:val="1"/>
    <w:unhideWhenUsed/>
    <w:qFormat/>
    <w:uiPriority w:val="39"/>
    <w:pPr>
      <w:widowControl/>
      <w:tabs>
        <w:tab w:val="left" w:pos="1080"/>
      </w:tabs>
      <w:autoSpaceDE/>
      <w:autoSpaceDN/>
      <w:adjustRightInd/>
      <w:spacing w:before="480" w:after="0" w:line="276" w:lineRule="auto"/>
      <w:textAlignment w:val="auto"/>
      <w:outlineLvl w:val="9"/>
    </w:pPr>
    <w:rPr>
      <w:rFonts w:ascii="Cambria" w:hAnsi="Cambria"/>
      <w:color w:val="365F91"/>
      <w:kern w:val="0"/>
      <w:szCs w:val="28"/>
    </w:rPr>
  </w:style>
  <w:style w:type="paragraph" w:customStyle="1" w:styleId="52">
    <w:name w:val="ÕýÎÄ"/>
    <w:qFormat/>
    <w:uiPriority w:val="0"/>
    <w:pPr>
      <w:tabs>
        <w:tab w:val="left" w:pos="630"/>
      </w:tabs>
      <w:overflowPunct w:val="0"/>
      <w:autoSpaceDE w:val="0"/>
      <w:autoSpaceDN w:val="0"/>
      <w:adjustRightInd w:val="0"/>
      <w:spacing w:line="360" w:lineRule="atLeast"/>
      <w:jc w:val="both"/>
      <w:textAlignment w:val="baseline"/>
    </w:pPr>
    <w:rPr>
      <w:rFonts w:ascii="Times New Roman" w:hAnsi="Times New Roman" w:eastAsia="宋体" w:cs="Times New Roman"/>
      <w:kern w:val="0"/>
      <w:sz w:val="22"/>
      <w:szCs w:val="20"/>
      <w:lang w:val="en-US" w:eastAsia="zh-CN" w:bidi="ar-SA"/>
    </w:rPr>
  </w:style>
  <w:style w:type="paragraph" w:styleId="53">
    <w:name w:val="List Paragraph"/>
    <w:basedOn w:val="1"/>
    <w:autoRedefine/>
    <w:qFormat/>
    <w:uiPriority w:val="34"/>
    <w:pPr>
      <w:ind w:firstLine="420" w:firstLineChars="200"/>
    </w:pPr>
  </w:style>
  <w:style w:type="paragraph" w:customStyle="1" w:styleId="54">
    <w:name w:val="ENFI正文"/>
    <w:basedOn w:val="1"/>
    <w:qFormat/>
    <w:uiPriority w:val="0"/>
    <w:pPr>
      <w:adjustRightInd w:val="0"/>
      <w:snapToGrid w:val="0"/>
      <w:spacing w:line="500" w:lineRule="exact"/>
      <w:ind w:firstLine="567"/>
    </w:pPr>
    <w:rPr>
      <w:rFonts w:ascii="Times New Roman" w:hAnsi="Times New Roman" w:eastAsia="仿宋_GB2312"/>
      <w:snapToGrid w:val="0"/>
      <w:color w:val="000000"/>
      <w:kern w:val="0"/>
      <w:sz w:val="28"/>
    </w:rPr>
  </w:style>
  <w:style w:type="paragraph" w:customStyle="1" w:styleId="55">
    <w:name w:val="Table Paragraph"/>
    <w:basedOn w:val="1"/>
    <w:qFormat/>
    <w:uiPriority w:val="1"/>
    <w:pPr>
      <w:jc w:val="left"/>
    </w:pPr>
    <w:rPr>
      <w:rFonts w:ascii="Calibri" w:hAnsi="Calibri" w:eastAsia="宋体" w:cs="Times New Roman"/>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8cd0d5f8-12b1-438d-8ebb-7ae5ab6a3e52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6C4C1ADF</paraID>
      <start>0</start>
      <end>2</end>
      <status>unmodified</status>
      <modifiedWord/>
      <trackRevisions>false</trackRevisions>
    </reviewItem>
    <reviewItem>
      <errorID>52dba077-01a8-466b-aab9-e493950bb990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2F6E8B0B</paraID>
      <start>0</start>
      <end>2</end>
      <status>unmodified</status>
      <modifiedWord/>
      <trackRevisions>false</trackRevisions>
    </reviewItem>
    <reviewItem>
      <errorID>c011fbd6-b8f0-4355-810b-2d1a250ac01d</errorID>
      <errorWord>碳排放交易及</errorWord>
      <group>L1_Knowledge</group>
      <groupName>知识性问题</groupName>
      <ability>L2_Knowledge</ability>
      <abilityName>其他知识</abilityName>
      <candidateList>
        <item>碳排放权交易及</item>
      </candidateList>
      <explain/>
      <paraID>7FC86312</paraID>
      <start>109</start>
      <end>115</end>
      <status>unmodified</status>
      <modifiedWord/>
      <trackRevisions>false</trackRevisions>
    </reviewItem>
    <reviewItem>
      <errorID>98b59e96-c0eb-4852-885a-c488533d12cf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2120BDDC</paraID>
      <start>0</start>
      <end>2</end>
      <status>unmodified</status>
      <modifiedWord/>
      <trackRevisions>false</trackRevisions>
    </reviewItem>
    <reviewItem>
      <errorID>83a972c1-dad2-4342-b20b-1aa32048d0e8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524F4B02</paraID>
      <start>0</start>
      <end>2</end>
      <status>unmodified</status>
      <modifiedWord/>
      <trackRevisions>false</trackRevisions>
    </reviewItem>
    <reviewItem>
      <errorID>fa299365-0df9-48cd-a326-81cea2dfc5c9</errorID>
      <errorWord>、</errorWord>
      <group>L1_Punc</group>
      <groupName>标点问题</groupName>
      <ability>L2_Punc_CN</ability>
      <abilityName>标点符号问题</abilityName>
      <candidateList>
        <item>. </item>
      </candidateList>
      <explain/>
      <paraID>56D55B3A</paraID>
      <start>3</start>
      <end>4</end>
      <status>unmodified</status>
      <modifiedWord/>
      <trackRevisions>false</trackRevisions>
    </reviewItem>
    <reviewItem>
      <errorID>69e1d33f-7bd0-44bf-b341-779c91e5a17d</errorID>
      <errorWord>、</errorWord>
      <group>L1_Punc</group>
      <groupName>标点问题</groupName>
      <ability>L2_Punc_CN</ability>
      <abilityName>标点符号问题</abilityName>
      <candidateList>
        <item>. </item>
      </candidateList>
      <explain/>
      <paraID>34639762</paraID>
      <start>3</start>
      <end>4</end>
      <status>unmodified</status>
      <modifiedWord/>
      <trackRevisions>false</trackRevisions>
    </reviewItem>
    <reviewItem>
      <errorID>053248d0-c0cc-4097-91fb-5a9c5e0981dd</errorID>
      <errorWord>，</errorWord>
      <group>L1_Grammar</group>
      <groupName>语法问题</groupName>
      <ability>L2_Grammar</ability>
      <abilityName>语法错误</abilityName>
      <candidateList>
        <item>的状态，</item>
      </candidateList>
      <explain/>
      <paraID>34639762</paraID>
      <start>27</start>
      <end>28</end>
      <status>unmodified</status>
      <modifiedWord/>
      <trackRevisions>false</trackRevisions>
    </reviewItem>
    <reviewItem>
      <errorID>b642f434-c994-40eb-af6a-a8724b309583</errorID>
      <errorWord>或</errorWord>
      <group>L1_Word</group>
      <groupName>字词问题</groupName>
      <ability>L2_Typo</ability>
      <abilityName>字词错误</abilityName>
      <candidateList>
        <item>、</item>
      </candidateList>
      <explain/>
      <paraID>34639762</paraID>
      <start>37</start>
      <end>38</end>
      <status>unmodified</status>
      <modifiedWord/>
      <trackRevisions>false</trackRevisions>
    </reviewItem>
    <reviewItem>
      <errorID>d0c31299-6027-403c-ae16-937cbf832a78</errorID>
      <errorWord>、</errorWord>
      <group>L1_Punc</group>
      <groupName>标点问题</groupName>
      <ability>L2_Punc_CN</ability>
      <abilityName>标点符号问题</abilityName>
      <candidateList>
        <item>. </item>
      </candidateList>
      <explain/>
      <paraID>600326CB</paraID>
      <start>3</start>
      <end>4</end>
      <status>unmodified</status>
      <modifiedWord/>
      <trackRevisions>false</trackRevisions>
    </reviewItem>
    <reviewItem>
      <errorID>b9927483-82bc-4b84-bf1d-488ed53614b6</errorID>
      <errorWord>、</errorWord>
      <group>L1_Punc</group>
      <groupName>标点问题</groupName>
      <ability>L2_Punc_CN</ability>
      <abilityName>标点符号问题</abilityName>
      <candidateList>
        <item>. </item>
      </candidateList>
      <explain/>
      <paraID>415B3FC2</paraID>
      <start>3</start>
      <end>4</end>
      <status>unmodified</status>
      <modifiedWord/>
      <trackRevisions>false</trackRevisions>
    </reviewItem>
    <reviewItem>
      <errorID>de97344a-5a45-4acf-9012-ecec2670b0e6</errorID>
      <errorWord>、</errorWord>
      <group>L1_Punc</group>
      <groupName>标点问题</groupName>
      <ability>L2_Punc_CN</ability>
      <abilityName>标点符号问题</abilityName>
      <candidateList>
        <item>. </item>
      </candidateList>
      <explain/>
      <paraID>3BB94F5B</paraID>
      <start>3</start>
      <end>4</end>
      <status>unmodified</status>
      <modifiedWord/>
      <trackRevisions>false</trackRevisions>
    </reviewItem>
    <reviewItem>
      <errorID>75fc9ad3-8a5c-4112-a209-5ec2f898ade1</errorID>
      <errorWord>、</errorWord>
      <group>L1_Punc</group>
      <groupName>标点问题</groupName>
      <ability>L2_Punc_CN</ability>
      <abilityName>标点符号问题</abilityName>
      <candidateList>
        <item>. </item>
      </candidateList>
      <explain/>
      <paraID>4C20A8F1</paraID>
      <start>3</start>
      <end>4</end>
      <status>unmodified</status>
      <modifiedWord/>
      <trackRevisions>false</trackRevisions>
    </reviewItem>
    <reviewItem>
      <errorID>c03a8be4-95ce-4761-b7c2-72814524ec67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6015DF20</paraID>
      <start>0</start>
      <end>2</end>
      <status>unmodified</status>
      <modifiedWord/>
      <trackRevisions>false</trackRevisions>
    </reviewItem>
    <reviewItem>
      <errorID>008779e2-c553-4e24-8ce2-007a4adb87f5</errorID>
      <errorWord>：</errorWord>
      <group>L1_Punc</group>
      <groupName>标点问题</groupName>
      <ability>L2_Punc_CN</ability>
      <abilityName>标点符号问题</abilityName>
      <candidateList>
        <item>:</item>
      </candidateList>
      <explain/>
      <paraID>6015DF20</paraID>
      <start>43</start>
      <end>44</end>
      <status>unmodified</status>
      <modifiedWord/>
      <trackRevisions>false</trackRevisions>
    </reviewItem>
    <reviewItem>
      <errorID>7522147a-1a23-4166-bbc4-57dc12c78896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719AB1FC</paraID>
      <start>0</start>
      <end>2</end>
      <status>unmodified</status>
      <modifiedWord/>
      <trackRevisions>false</trackRevisions>
    </reviewItem>
    <reviewItem>
      <errorID>7a8614f0-2da7-4ecd-82d3-a34f9303e915</errorID>
      <errorWord>(价格、付款方式)</errorWord>
      <group>L1_Punc</group>
      <groupName>标点问题</groupName>
      <ability>L2_Punc_CN</ability>
      <abilityName>标点符号问题</abilityName>
      <candidateList>
        <item>（价格、付款方式）</item>
      </candidateList>
      <explain/>
      <paraID>719AB1FC</paraID>
      <start>67</start>
      <end>76</end>
      <status>unmodified</status>
      <modifiedWord/>
      <trackRevisions>false</trackRevisions>
    </reviewItem>
    <reviewItem>
      <errorID>0fae6033-a827-4a41-8bdf-9fd17fb0573e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745CF253</paraID>
      <start>0</start>
      <end>2</end>
      <status>unmodified</status>
      <modifiedWord/>
      <trackRevisions>false</trackRevisions>
    </reviewItem>
    <reviewItem>
      <errorID>a2aeae29-d605-4f13-aa4b-7628a9e27137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245AD73B</paraID>
      <start>0</start>
      <end>2</end>
      <status>unmodified</status>
      <modifiedWord/>
      <trackRevisions>false</trackRevisions>
    </reviewItem>
    <reviewItem>
      <errorID>3caf051f-8295-4af5-8ad6-64a52682ba01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1CA99088</paraID>
      <start>0</start>
      <end>2</end>
      <status>unmodified</status>
      <modifiedWord/>
      <trackRevisions>false</trackRevisions>
    </reviewItem>
    <reviewItem>
      <errorID>f9946fad-beab-4010-a98f-917497c5165f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5424473B</paraID>
      <start>0</start>
      <end>3</end>
      <status>unmodified</status>
      <modifiedWord/>
      <trackRevisions>false</trackRevisions>
    </reviewItem>
    <reviewItem>
      <errorID>671b0a1b-b3a8-4fc8-836a-48e29ebb11de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6A03B252</paraID>
      <start>4</start>
      <end>7</end>
      <status>unmodified</status>
      <modifiedWord/>
      <trackRevisions>false</trackRevisions>
    </reviewItem>
    <reviewItem>
      <errorID>096ecc67-f5c3-4df2-950b-2cfdd0155a66</errorID>
      <errorWord> 、</errorWord>
      <group>L1_Punc</group>
      <groupName>标点问题</groupName>
      <ability>L2_Punc_CN</ability>
      <abilityName>标点符号问题</abilityName>
      <candidateList>
        <item>. </item>
      </candidateList>
      <explain/>
      <paraID> D0365F9</paraID>
      <start>1</start>
      <end>3</end>
      <status>unmodified</status>
      <modifiedWord/>
      <trackRevisions>false</trackRevisions>
    </reviewItem>
    <reviewItem>
      <errorID>4545ba6f-9a7f-4512-b722-f791c831b66c</errorID>
      <errorWord>,</errorWord>
      <group>L1_Punc</group>
      <groupName>标点问题</groupName>
      <ability>L2_Punc_CN</ability>
      <abilityName>标点符号问题</abilityName>
      <candidateList>
        <item>，</item>
      </candidateList>
      <explain/>
      <paraID>4F3D35AF</paraID>
      <start>33</start>
      <end>34</end>
      <status>unmodified</status>
      <modifiedWord/>
      <trackRevisions>false</trackRevisions>
    </reviewItem>
    <reviewItem>
      <errorID>c0d6e1bf-9c92-49ee-9cf9-0d89d9d45369</errorID>
      <errorWord>、</errorWord>
      <group>L1_Punc</group>
      <groupName>标点问题</groupName>
      <ability>L2_Punc_CN</ability>
      <abilityName>标点符号问题</abilityName>
      <candidateList>
        <item>. </item>
      </candidateList>
      <explain/>
      <paraID>49264667</paraID>
      <start>5</start>
      <end>6</end>
      <status>unmodified</status>
      <modifiedWord/>
      <trackRevisions>false</trackRevisions>
    </reviewItem>
    <reviewItem>
      <errorID>31d0a602-acfe-4f73-85f0-1446e0ca7556</errorID>
      <errorWord>、</errorWord>
      <group>L1_Punc</group>
      <groupName>标点问题</groupName>
      <ability>L2_Punc_CN</ability>
      <abilityName>标点符号问题</abilityName>
      <candidateList>
        <item>. </item>
      </candidateList>
      <explain/>
      <paraID>3A1F53A2</paraID>
      <start>5</start>
      <end>6</end>
      <status>unmodified</status>
      <modifiedWord/>
      <trackRevisions>false</trackRevisions>
    </reviewItem>
    <reviewItem>
      <errorID>736ba2b4-d6c4-4409-82ae-164a7e2f4948</errorID>
      <errorWord>、</errorWord>
      <group>L1_Punc</group>
      <groupName>标点问题</groupName>
      <ability>L2_Punc_CN</ability>
      <abilityName>标点符号问题</abilityName>
      <candidateList>
        <item>. </item>
      </candidateList>
      <explain/>
      <paraID>74547985</paraID>
      <start>5</start>
      <end>6</end>
      <status>unmodified</status>
      <modifiedWord/>
      <trackRevisions>false</trackRevisions>
    </reviewItem>
    <reviewItem>
      <errorID>090fef66-7f51-44db-a4c4-7fd5cb17f741</errorID>
      <errorWord>、</errorWord>
      <group>L1_Punc</group>
      <groupName>标点问题</groupName>
      <ability>L2_Punc_CN</ability>
      <abilityName>标点符号问题</abilityName>
      <candidateList>
        <item>. </item>
      </candidateList>
      <explain/>
      <paraID>12BEFE77</paraID>
      <start>5</start>
      <end>6</end>
      <status>unmodified</status>
      <modifiedWord/>
      <trackRevisions>false</trackRevisions>
    </reviewItem>
    <reviewItem>
      <errorID>56aa5a61-1ced-4942-a5cc-9100fcf5dd72</errorID>
      <errorWord>.</errorWord>
      <group>L1_Format</group>
      <groupName>格式问题</groupName>
      <ability>L2_HalfPunc_CN</ability>
      <abilityName>全半角问题</abilityName>
      <candidateList>
        <item>。</item>
      </candidateList>
      <explain>文本全半角错误。</explain>
      <paraID>236AD684</paraID>
      <start>1</start>
      <end>2</end>
      <status>unmodified</status>
      <modifiedWord/>
      <trackRevisions>false</trackRevisions>
    </reviewItem>
    <reviewItem>
      <errorID>3e54011e-462e-47e4-a374-42696c70fc94</errorID>
      <errorWord>其它</errorWord>
      <group>L1_Word</group>
      <groupName>字词问题</groupName>
      <ability>L2_Typo</ability>
      <abilityName>字词错误</abilityName>
      <candidateList>
        <item> 其他</item>
      </candidateList>
      <explain/>
      <paraID> A24F252</paraID>
      <start>3</start>
      <end>6</end>
      <status>modified</status>
      <modifiedWord> 其他</modifiedWord>
      <trackRevisions>false</trackRevisions>
    </reviewItem>
    <reviewItem>
      <errorID>73b814fb-74fb-4a04-ad7f-5ef2a3b7cc05</errorID>
      <errorWord> </errorWord>
      <group>L1_Punc</group>
      <groupName>标点问题</groupName>
      <ability>L2_Punc_CN</ability>
      <abilityName>标点符号问题</abilityName>
      <candidateList>
        <item>. </item>
      </candidateList>
      <explain/>
      <paraID> ECD50F0</paraID>
      <start>5</start>
      <end>6</end>
      <status>unmodified</status>
      <modifiedWord/>
      <trackRevisions>false</trackRevisions>
    </reviewItem>
    <reviewItem>
      <errorID>9be93c92-d343-4e61-bf3c-59ca471fc076</errorID>
      <errorWord> </errorWord>
      <group>L1_Punc</group>
      <groupName>标点问题</groupName>
      <ability>L2_Punc_CN</ability>
      <abilityName>标点符号问题</abilityName>
      <candidateList>
        <item>. </item>
      </candidateList>
      <explain/>
      <paraID>1ECF9CE1</paraID>
      <start>3</start>
      <end>4</end>
      <status>unmodified</status>
      <modifiedWord/>
      <trackRevisions>false</trackRevisions>
    </reviewItem>
    <reviewItem>
      <errorID>e996118c-3fc6-44c7-9a0b-03fbe6efc048</errorID>
      <errorWord> </errorWord>
      <group>L1_Punc</group>
      <groupName>标点问题</groupName>
      <ability>L2_Punc_CN</ability>
      <abilityName>标点符号问题</abilityName>
      <candidateList>
        <item>. </item>
      </candidateList>
      <explain/>
      <paraID>659B7A1A</paraID>
      <start>5</start>
      <end>6</end>
      <status>unmodified</status>
      <modifiedWord/>
      <trackRevisions>false</trackRevisions>
    </reviewItem>
    <reviewItem>
      <errorID>0ccee5d5-bf23-4a7d-ab0a-a32c1a5d9ffc</errorID>
      <errorWord> </errorWord>
      <group>L1_Punc</group>
      <groupName>标点问题</groupName>
      <ability>L2_Punc_CN</ability>
      <abilityName>标点符号问题</abilityName>
      <candidateList>
        <item>. </item>
      </candidateList>
      <explain/>
      <paraID>1E1257FA</paraID>
      <start>5</start>
      <end>6</end>
      <status>unmodified</status>
      <modifiedWord/>
      <trackRevisions>false</trackRevisions>
    </reviewItem>
    <reviewItem>
      <errorID>30beb46c-e137-413a-b916-247f99104664</errorID>
      <errorWord>1.3.4</errorWord>
      <group>L1_Format</group>
      <groupName>格式问题</groupName>
      <ability>L2_Ordinal</ability>
      <abilityName>序号格式</abilityName>
      <candidateList>
        <item>1.3.3</item>
      </candidateList>
      <explain>标题顺序错误，请检查标题顺序是否合理。</explain>
      <paraID>561DB89E</paraID>
      <start>0</start>
      <end>5</end>
      <status>unmodified</status>
      <modifiedWord/>
      <trackRevisions>false</trackRevisions>
    </reviewItem>
    <reviewItem>
      <errorID>7529631e-f873-4026-94ff-5d2c8e2eb888</errorID>
      <errorWord> 、</errorWord>
      <group>L1_Punc</group>
      <groupName>标点问题</groupName>
      <ability>L2_Punc_CN</ability>
      <abilityName>标点符号问题</abilityName>
      <candidateList>
        <item>. </item>
      </candidateList>
      <explain/>
      <paraID>1BA177D8</paraID>
      <start>1</start>
      <end>3</end>
      <status>unmodified</status>
      <modifiedWord/>
      <trackRevisions>false</trackRevisions>
    </reviewItem>
    <reviewItem>
      <errorID>f595fee0-1d31-49ec-8c7c-d7bde5a64791</errorID>
      <errorWord> </errorWord>
      <group>L1_Punc</group>
      <groupName>标点问题</groupName>
      <ability>L2_Punc_CN</ability>
      <abilityName>标点符号问题</abilityName>
      <candidateList>
        <item/>
      </candidateList>
      <explain>此处空格冗余，建议删除。</explain>
      <paraID>402B4D00</paraID>
      <start>0</start>
      <end>1</end>
      <status>unmodified</status>
      <modifiedWord/>
      <trackRevisions>false</trackRevisions>
    </reviewItem>
    <reviewItem>
      <errorID>92c0a0b7-a987-484f-add1-7c90e84554bc</errorID>
      <errorWord>、</errorWord>
      <group>L1_Punc</group>
      <groupName>标点问题</groupName>
      <ability>L2_Punc_CN</ability>
      <abilityName>标点符号问题</abilityName>
      <candidateList>
        <item> </item>
      </candidateList>
      <explain/>
      <paraID>402B4D00</paraID>
      <start>6</start>
      <end>7</end>
      <status>unmodified</status>
      <modifiedWord/>
      <trackRevisions>false</trackRevisions>
    </reviewItem>
    <reviewItem>
      <errorID>819740ba-10ea-4f6e-88f1-ca3ded36adc8</errorID>
      <errorWord>明理</errorWord>
      <group>L1_Word</group>
      <groupName>字词问题</groupName>
      <ability>L2_Typo</ability>
      <abilityName>字词错误</abilityName>
      <candidateList>
        <item>逻辑</item>
      </candidateList>
      <explain/>
      <paraID>37B80CB1</paraID>
      <start>28</start>
      <end>30</end>
      <status>modified</status>
      <modifiedWord>逻辑</modifiedWord>
      <trackRevisions>false</trackRevisions>
    </reviewItem>
    <reviewItem>
      <errorID>0cb3d6ef-578f-4162-8e72-857753296f25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37B80CB1</paraID>
      <start>35</start>
      <end>36</end>
      <status>unmodified</status>
      <modifiedWord/>
      <trackRevisions>false</trackRevisions>
    </reviewItem>
    <reviewItem>
      <errorID>fb2e3216-7fc4-444a-805e-4ec3d5df2fee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37B80CB1</paraID>
      <start>45</start>
      <end>46</end>
      <status>unmodified</status>
      <modifiedWord/>
      <trackRevisions>false</trackRevisions>
    </reviewItem>
    <reviewItem>
      <errorID>9da3b747-0c39-4c4f-83a3-a8fb40a66d8d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10DB4006</paraID>
      <start>22</start>
      <end>23</end>
      <status>unmodified</status>
      <modifiedWord/>
      <trackRevisions>false</trackRevisions>
    </reviewItem>
    <reviewItem>
      <errorID>88f5fdce-0b95-4095-b4fd-772c0bb53684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10DB4006</paraID>
      <start>30</start>
      <end>31</end>
      <status>unmodified</status>
      <modifiedWord/>
      <trackRevisions>false</trackRevisions>
    </reviewItem>
    <reviewItem>
      <errorID>8e6d4103-29cb-4c47-b142-84efd03a738b</errorID>
      <errorWord>服务质量，</errorWord>
      <group>L1_Word</group>
      <groupName>字词问题</groupName>
      <ability>L2_Typo</ability>
      <abilityName>字词错误</abilityName>
      <candidateList>
        <item>的服务质量</item>
      </candidateList>
      <explain/>
      <paraID>5156FF49</paraID>
      <start>8</start>
      <end>13</end>
      <status>modified</status>
      <modifiedWord>的服务质量</modifiedWord>
      <trackRevisions>false</trackRevisions>
    </reviewItem>
    <reviewItem>
      <errorID>eb0a1866-6591-45cd-8173-3b28b4907416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5156FF49</paraID>
      <start>38</start>
      <end>39</end>
      <status>unmodified</status>
      <modifiedWord/>
      <trackRevisions>false</trackRevisions>
    </reviewItem>
    <reviewItem>
      <errorID>21fcbfbc-cf31-4d70-bade-aa129f7a24b6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5156FF49</paraID>
      <start>46</start>
      <end>47</end>
      <status>unmodified</status>
      <modifiedWord/>
      <trackRevisions>false</trackRevisions>
    </reviewItem>
    <reviewItem>
      <errorID>218cfbc0-d49a-43a8-9830-82cb605b84b3</errorID>
      <errorWord>–</errorWord>
      <group>L1_Word</group>
      <groupName>字词问题</groupName>
      <ability>L2_Typo</ability>
      <abilityName>字词错误</abilityName>
      <candidateList>
        <item>-</item>
      </candidateList>
      <explain/>
      <paraID> CD15F85</paraID>
      <start>21</start>
      <end>22</end>
      <status>unmodified</status>
      <modifiedWord/>
      <trackRevisions>false</trackRevisions>
    </reviewItem>
    <reviewItem>
      <errorID>5e68435b-f44f-40f9-abf9-99364795251a</errorID>
      <errorWord>–</errorWord>
      <group>L1_Word</group>
      <groupName>字词问题</groupName>
      <ability>L2_Typo</ability>
      <abilityName>字词错误</abilityName>
      <candidateList>
        <item>-</item>
      </candidateList>
      <explain/>
      <paraID> CD15F85</paraID>
      <start>48</start>
      <end>49</end>
      <status>unmodified</status>
      <modifiedWord/>
      <trackRevisions>false</trackRevisions>
    </reviewItem>
    <reviewItem>
      <errorID>22ee32db-e50f-40a6-b88c-4557f7ea89d6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44471E4C</paraID>
      <start>0</start>
      <end>2</end>
      <status>unmodified</status>
      <modifiedWord/>
      <trackRevisions>false</trackRevisions>
    </reviewItem>
    <reviewItem>
      <errorID>74c722ac-b46d-4205-9877-3cc45bc9d025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2FA5E56C</paraID>
      <start>4</start>
      <end>6</end>
      <status>unmodified</status>
      <modifiedWord/>
      <trackRevisions>false</trackRevisions>
    </reviewItem>
    <reviewItem>
      <errorID>45cf85ef-7880-4c50-9c9f-b972834918e5</errorID>
      <errorWord>其它</errorWord>
      <group>L1_Word</group>
      <groupName>字词问题</groupName>
      <ability>L2_Typo</ability>
      <abilityName>字词错误</abilityName>
      <candidateList>
        <item>其他</item>
      </candidateList>
      <explain/>
      <paraID>2F2DCDE0</paraID>
      <start>0</start>
      <end>2</end>
      <status>modified</status>
      <modifiedWord>其他</modifiedWord>
      <trackRevisions>false</trackRevisions>
    </reviewItem>
    <reviewItem>
      <errorID>a5297f1c-ec1e-4fc3-9fed-1422ea1094cd</errorID>
      <errorWord>(</errorWord>
      <group>L1_Format</group>
      <groupName>格式问题</groupName>
      <ability>L2_HalfPunc_CN</ability>
      <abilityName>全半角问题</abilityName>
      <candidateList>
        <item>（</item>
      </candidateList>
      <explain>文本全半角错误。</explain>
      <paraID>29D0CF18</paraID>
      <start>14</start>
      <end>15</end>
      <status>unmodified</status>
      <modifiedWord/>
      <trackRevisions>false</trackRevisions>
    </reviewItem>
    <reviewItem>
      <errorID>af5f0369-fb44-4988-9c66-221989f93293</errorID>
      <errorWord>)</errorWord>
      <group>L1_Format</group>
      <groupName>格式问题</groupName>
      <ability>L2_HalfPunc_CN</ability>
      <abilityName>全半角问题</abilityName>
      <candidateList>
        <item>）</item>
      </candidateList>
      <explain>文本全半角错误。</explain>
      <paraID>29D0CF18</paraID>
      <start>17</start>
      <end>18</end>
      <status>unmodified</status>
      <modifiedWord/>
      <trackRevisions>false</trackRevisions>
    </reviewItem>
    <reviewItem>
      <errorID>5d750d9b-6605-4d42-98c6-b6f68e967679</errorID>
      <errorWord>(</errorWord>
      <group>L1_Format</group>
      <groupName>格式问题</groupName>
      <ability>L2_HalfPunc_CN</ability>
      <abilityName>全半角问题</abilityName>
      <candidateList>
        <item>（</item>
      </candidateList>
      <explain>文本全半角错误。</explain>
      <paraID>6178ACF4</paraID>
      <start>2</start>
      <end>3</end>
      <status>unmodified</status>
      <modifiedWord/>
      <trackRevisions>false</trackRevisions>
    </reviewItem>
    <reviewItem>
      <errorID>9455c9c6-1a61-48d1-935c-f0c8546aa2c0</errorID>
      <errorWord>)</errorWord>
      <group>L1_Format</group>
      <groupName>格式问题</groupName>
      <ability>L2_HalfPunc_CN</ability>
      <abilityName>全半角问题</abilityName>
      <candidateList>
        <item>）</item>
      </candidateList>
      <explain>文本全半角错误。</explain>
      <paraID>6178ACF4</paraID>
      <start>9</start>
      <end>10</end>
      <status>unmodified</status>
      <modifiedWord/>
      <trackRevisions>false</trackRevisions>
    </reviewItem>
    <reviewItem>
      <errorID>b65fe06b-02b2-401f-81de-5812546c83a2</errorID>
      <errorWord>(</errorWord>
      <group>L1_Format</group>
      <groupName>格式问题</groupName>
      <ability>L2_HalfPunc_CN</ability>
      <abilityName>全半角问题</abilityName>
      <candidateList>
        <item>（</item>
      </candidateList>
      <explain>文本全半角错误。</explain>
      <paraID>61F03ADB</paraID>
      <start>4</start>
      <end>5</end>
      <status>unmodified</status>
      <modifiedWord/>
      <trackRevisions>false</trackRevisions>
    </reviewItem>
    <reviewItem>
      <errorID>6fa38400-3daf-4389-96cf-69dc068b0b4f</errorID>
      <errorWord>)</errorWord>
      <group>L1_Format</group>
      <groupName>格式问题</groupName>
      <ability>L2_HalfPunc_CN</ability>
      <abilityName>全半角问题</abilityName>
      <candidateList>
        <item>）</item>
      </candidateList>
      <explain>文本全半角错误。</explain>
      <paraID>61F03ADB</paraID>
      <start>10</start>
      <end>11</end>
      <status>unmodified</status>
      <modifiedWord/>
      <trackRevisions>false</trackRevisions>
    </reviewItem>
    <reviewItem>
      <errorID>f09d8e2f-6110-4ef2-b852-ee2b955d1392</errorID>
      <errorWord>(</errorWord>
      <group>L1_Format</group>
      <groupName>格式问题</groupName>
      <ability>L2_HalfPunc_CN</ability>
      <abilityName>全半角问题</abilityName>
      <candidateList>
        <item>（</item>
      </candidateList>
      <explain>文本全半角错误。</explain>
      <paraID>491C774D</paraID>
      <start>0</start>
      <end>1</end>
      <status>unmodified</status>
      <modifiedWord/>
      <trackRevisions>false</trackRevisions>
    </reviewItem>
    <reviewItem>
      <errorID>c9ae5b0b-05ad-4012-9861-6b46c21ac6ef</errorID>
      <errorWord>)</errorWord>
      <group>L1_Format</group>
      <groupName>格式问题</groupName>
      <ability>L2_HalfPunc_CN</ability>
      <abilityName>全半角问题</abilityName>
      <candidateList>
        <item>）</item>
      </candidateList>
      <explain>文本全半角错误。</explain>
      <paraID>491C774D</paraID>
      <start>6</start>
      <end>7</end>
      <status>unmodified</status>
      <modifiedWord/>
      <trackRevisions>false</trackRevisions>
    </reviewItem>
    <reviewItem>
      <errorID>5c0e2fc5-2ebf-461a-90fd-73f2addb51d3</errorID>
      <errorWord>(</errorWord>
      <group>L1_Format</group>
      <groupName>格式问题</groupName>
      <ability>L2_HalfPunc_CN</ability>
      <abilityName>全半角问题</abilityName>
      <candidateList>
        <item>（</item>
      </candidateList>
      <explain>文本全半角错误。</explain>
      <paraID>491C774D</paraID>
      <start>10</start>
      <end>11</end>
      <status>unmodified</status>
      <modifiedWord/>
      <trackRevisions>false</trackRevisions>
    </reviewItem>
    <reviewItem>
      <errorID>1573086f-e444-468a-b217-54f5e47cb3ec</errorID>
      <errorWord>)</errorWord>
      <group>L1_Format</group>
      <groupName>格式问题</groupName>
      <ability>L2_HalfPunc_CN</ability>
      <abilityName>全半角问题</abilityName>
      <candidateList>
        <item>）</item>
      </candidateList>
      <explain>文本全半角错误。</explain>
      <paraID>491C774D</paraID>
      <start>17</start>
      <end>18</end>
      <status>unmodified</status>
      <modifiedWord/>
      <trackRevisions>false</trackRevisions>
    </reviewItem>
    <reviewItem>
      <errorID>38b5450c-7a3a-4c00-823b-6fee68e8950c</errorID>
      <errorWord>(在授权书有效期内签署的)</errorWord>
      <group>L1_Punc</group>
      <groupName>标点问题</groupName>
      <ability>L2_Punc_CN</ability>
      <abilityName>标点符号问题</abilityName>
      <candidateList>
        <item>（在授权书有效期内签署的）</item>
      </candidateList>
      <explain/>
      <paraID>2EC2DB40</paraID>
      <start>41</start>
      <end>54</end>
      <status>unmodified</status>
      <modifiedWord/>
      <trackRevisions>false</trackRevisions>
    </reviewItem>
    <reviewItem>
      <errorID>5b57e659-f091-4363-aa23-19ae9be8572f</errorID>
      <errorWord>的撤消</errorWord>
      <group>L1_Word</group>
      <groupName>字词问题</groupName>
      <ability>L2_Alias</ability>
      <abilityName>也作/曾用词</abilityName>
      <candidateList>
        <item>的撤销</item>
      </candidateList>
      <explain>词汇[的撤消]为不规范表述或旧称，其规范书面表述为[的撤销]。</explain>
      <paraID>2EC2DB40</paraID>
      <start>58</start>
      <end>61</end>
      <status>unmodified</status>
      <modifiedWord/>
      <trackRevisions>false</trackRevisions>
    </reviewItem>
    <reviewItem>
      <errorID>4ee08e76-cffb-4cd0-8f62-3013b937dfef</errorID>
      <errorWord>法律、法规</errorWord>
      <group>L1_Word</group>
      <groupName>字词问题</groupName>
      <ability>L2_Typo</ability>
      <abilityName>字词错误</abilityName>
      <candidateList>
        <item>法律法规</item>
      </candidateList>
      <explain/>
      <paraID> C5EC337</paraID>
      <start>47</start>
      <end>52</end>
      <status>unmodified</status>
      <modifiedWord/>
      <trackRevisions>false</trackRevisions>
    </reviewItem>
    <reviewItem>
      <errorID>b42268b0-3a24-43fb-9447-5efea725fe6c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4B7F57F7</paraID>
      <start>0</start>
      <end>2</end>
      <status>unmodified</status>
      <modifiedWord/>
      <trackRevisions>false</trackRevisions>
    </reviewItem>
    <reviewItem>
      <errorID>96d9b8a6-4f78-42b2-a1c1-2ae7a170873a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4B21CF1D</paraID>
      <start>0</start>
      <end>2</end>
      <status>unmodified</status>
      <modifiedWord/>
      <trackRevisions>false</trackRevisions>
    </reviewItem>
    <reviewItem>
      <errorID>8750cbb1-5dc0-474c-945e-8f36159e4dd3</errorID>
      <errorWord>(</errorWord>
      <group>L1_Format</group>
      <groupName>格式问题</groupName>
      <ability>L2_HalfPunc_CN</ability>
      <abilityName>全半角问题</abilityName>
      <candidateList>
        <item>（</item>
      </candidateList>
      <explain>文本全半角错误。</explain>
      <paraID>4B21CF1D</paraID>
      <start>19</start>
      <end>20</end>
      <status>unmodified</status>
      <modifiedWord/>
      <trackRevisions>false</trackRevisions>
    </reviewItem>
    <reviewItem>
      <errorID>3139db1d-cf2c-4bd3-9759-bb431717dfba</errorID>
      <errorWord>)</errorWord>
      <group>L1_Format</group>
      <groupName>格式问题</groupName>
      <ability>L2_HalfPunc_CN</ability>
      <abilityName>全半角问题</abilityName>
      <candidateList>
        <item>）</item>
      </candidateList>
      <explain>文本全半角错误。</explain>
      <paraID>4B21CF1D</paraID>
      <start>24</start>
      <end>25</end>
      <status>unmodified</status>
      <modifiedWord/>
      <trackRevisions>false</trackRevisions>
    </reviewItem>
    <reviewItem>
      <errorID>30eedafa-388e-4de4-b8d9-b337437fb37e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4780750B</paraID>
      <start>0</start>
      <end>2</end>
      <status>unmodified</status>
      <modifiedWord/>
      <trackRevisions>false</trackRevisions>
    </reviewItem>
    <reviewItem>
      <errorID>f66f157d-4ad4-4046-b69d-7002729501f9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46AC23C</paraID>
      <start>0</start>
      <end>2</end>
      <status>unmodified</status>
      <modifiedWord/>
      <trackRevisions>false</trackRevisions>
    </reviewItem>
    <reviewItem>
      <errorID>68520459-3f0e-424c-a921-cd7c7041461e</errorID>
      <errorWord>(</errorWord>
      <group>L1_Format</group>
      <groupName>格式问题</groupName>
      <ability>L2_HalfPunc_CN</ability>
      <abilityName>全半角问题</abilityName>
      <candidateList>
        <item>（</item>
      </candidateList>
      <explain>文本全半角错误。</explain>
      <paraID> 46AC23C</paraID>
      <start>27</start>
      <end>28</end>
      <status>unmodified</status>
      <modifiedWord/>
      <trackRevisions>false</trackRevisions>
    </reviewItem>
    <reviewItem>
      <errorID>92844c2c-2a8e-4e8e-8241-9b4071de054a</errorID>
      <errorWord>)</errorWord>
      <group>L1_Format</group>
      <groupName>格式问题</groupName>
      <ability>L2_HalfPunc_CN</ability>
      <abilityName>全半角问题</abilityName>
      <candidateList>
        <item>）</item>
      </candidateList>
      <explain>文本全半角错误。</explain>
      <paraID> 46AC23C</paraID>
      <start>32</start>
      <end>33</end>
      <status>unmodified</status>
      <modifiedWord/>
      <trackRevisions>false</trackRevisions>
    </reviewItem>
    <reviewItem>
      <errorID>6d059378-b6c9-4d4e-9da9-13df1f46e324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44853677</paraID>
      <start>0</start>
      <end>2</end>
      <status>unmodified</status>
      <modifiedWord/>
      <trackRevisions>false</trackRevisions>
    </reviewItem>
    <reviewItem>
      <errorID>416363c5-99a9-4cbb-8fee-1c711a11fcea</errorID>
      <errorWord>7、</errorWord>
      <group>L1_Format</group>
      <groupName>格式问题</groupName>
      <ability>L2_Ordinal</ability>
      <abilityName>序号格式</abilityName>
      <candidateList>
        <item>6、</item>
      </candidateList>
      <explain>标题顺序错误，请检查标题顺序是否合理。</explain>
      <paraID>7287A8E7</paraID>
      <start>0</start>
      <end>2</end>
      <status>unmodified</status>
      <modifiedWord/>
      <trackRevisions>false</trackRevisions>
    </reviewItem>
    <reviewItem>
      <errorID>3d023d6a-b455-4c76-81ba-bb532572699f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4259EE9C</paraID>
      <start>0</start>
      <end>2</end>
      <status>unmodified</status>
      <modifiedWord/>
      <trackRevisions>false</trackRevisions>
    </reviewItem>
    <reviewItem>
      <errorID>32e2613c-cb8c-4ef3-a5cb-c24dbae00d4d</errorID>
      <errorWord>9、</errorWord>
      <group>L1_Format</group>
      <groupName>格式问题</groupName>
      <ability>L2_Ordinal</ability>
      <abilityName>序号格式</abilityName>
      <candidateList>
        <item>8、</item>
      </candidateList>
      <explain>标题顺序错误，请检查标题顺序是否合理。</explain>
      <paraID>4F2E7229</paraID>
      <start>0</start>
      <end>2</end>
      <status>unmodified</status>
      <modifiedWord/>
      <trackRevisions>false</trackRevisions>
    </reviewItem>
    <reviewItem>
      <errorID>6f96ee0c-8b71-4a79-baca-82792f5ecb2f</errorID>
      <errorWord>同意</errorWord>
      <group>L1_Word</group>
      <groupName>字词问题</groupName>
      <ability>L2_Typo</ability>
      <abilityName>字词错误</abilityName>
      <candidateList>
        <item>并同意</item>
      </candidateList>
      <explain/>
      <paraID>3E55987B</paraID>
      <start>112</start>
      <end>114</end>
      <status>unmodified</status>
      <modifiedWord/>
      <trackRevisions>false</trackRevisions>
    </reviewItem>
    <reviewItem>
      <errorID>20fddc92-f20e-4e8e-9766-cf78e9a16848</errorID>
      <errorWord>。。</errorWord>
      <group>L1_Punc</group>
      <groupName>标点问题</groupName>
      <ability>L2_Punc_CN</ability>
      <abilityName>标点符号问题</abilityName>
      <candidateList>
        <item>。</item>
      </candidateList>
      <explain/>
      <paraID> FD82D00</paraID>
      <start>80</start>
      <end>82</end>
      <status>unmodified</status>
      <modifiedWord/>
      <trackRevisions>false</trackRevisions>
    </reviewItem>
    <reviewItem>
      <errorID>71178359-f46d-42a3-a25f-8b11e4134d77</errorID>
      <errorWord>，</errorWord>
      <group>L1_Punc</group>
      <groupName>标点问题</groupName>
      <ability>L2_Punc_CN</ability>
      <abilityName>标点符号问题</abilityName>
      <candidateList>
        <item>、</item>
      </candidateList>
      <explain/>
      <paraID> B39E03D</paraID>
      <start>86</start>
      <end>87</end>
      <status>unmodified</status>
      <modifiedWord/>
      <trackRevisions>false</trackRevisions>
    </reviewItem>
    <reviewItem>
      <errorID>037d34d7-b349-4c7b-abfc-4e1db51c2748</errorID>
      <errorWord>需</errorWord>
      <group>L1_Word</group>
      <groupName>字词问题</groupName>
      <ability>L2_Typo</ability>
      <abilityName>字词错误</abilityName>
      <candidateList>
        <item>须</item>
      </candidateList>
      <explain>存在发音相同字词的误用。</explain>
      <paraID>19843500</paraID>
      <start>7</start>
      <end>8</end>
      <status>unmodified</status>
      <modifiedWord/>
      <trackRevisions>false</trackRevisions>
    </reviewItem>
    <reviewItem>
      <errorID>64f960ea-ad2b-44e0-ac1b-e83e58b4fb16</errorID>
      <errorWord>碳排放交易及</errorWord>
      <group>L1_Knowledge</group>
      <groupName>知识性问题</groupName>
      <ability>L2_Knowledge</ability>
      <abilityName>其他知识</abilityName>
      <candidateList>
        <item>碳排放权交易及</item>
      </candidateList>
      <explain/>
      <paraID> 3045014</paraID>
      <start>109</start>
      <end>115</end>
      <status>unmodified</status>
      <modifiedWord/>
      <trackRevisions>false</trackRevisions>
    </reviewItem>
    <reviewItem>
      <errorID>764a9533-10e3-4afa-93fd-cb05e0880613</errorID>
      <errorWord>应</errorWord>
      <group>L1_Word</group>
      <groupName>字词问题</groupName>
      <ability>L2_Typo</ability>
      <abilityName>字词错误</abilityName>
      <candidateList>
        <item>的</item>
      </candidateList>
      <explain/>
      <paraID>7E0E1C13</paraID>
      <start>4</start>
      <end>5</end>
      <status>unmodified</status>
      <modifiedWord/>
      <trackRevisions>false</trackRevisions>
    </reviewItem>
    <reviewItem>
      <errorID>c8f3b31b-ab54-4e0e-8c89-c666e22adef7</errorID>
      <errorWord>签订之日起至</errorWord>
      <group>L1_Word</group>
      <groupName>字词问题</groupName>
      <ability>L2_Typo</ability>
      <abilityName>字词错误</abilityName>
      <candidateList>
        <item>签订之日起</item>
      </candidateList>
      <explain/>
      <paraID>610DED1A</paraID>
      <start>7</start>
      <end>13</end>
      <status>unmodified</status>
      <modifiedWord/>
      <trackRevisions>false</trackRevisions>
    </reviewItem>
    <reviewItem>
      <errorID>620052a8-212a-4e45-8951-1458fa5ad044</errorID>
      <errorWord>支付</errorWord>
      <group>L1_Word</group>
      <groupName>字词问题</groupName>
      <ability>L2_Typo</ability>
      <abilityName>字词错误</abilityName>
      <candidateList>
        <item>收</item>
      </candidateList>
      <explain/>
      <paraID>5B54601E</paraID>
      <start>31</start>
      <end>33</end>
      <status>unmodified</status>
      <modifiedWord/>
      <trackRevisions>false</trackRevisions>
    </reviewItem>
    <reviewItem>
      <errorID>72cff03e-442e-4176-be7a-a00b10f2f4e0</errorID>
      <errorWord>管理</errorWord>
      <group>L1_Punc</group>
      <groupName>标点问题</groupName>
      <ability>L2_Punc_CN</ability>
      <abilityName>标点符号问题</abilityName>
      <candidateList>
        <item>管理。</item>
      </candidateList>
      <explain/>
      <paraID>291D4B42</paraID>
      <start>19</start>
      <end>21</end>
      <status>unmodified</status>
      <modifiedWord/>
      <trackRevisions>false</trackRevisions>
    </reviewItem>
    <reviewItem>
      <errorID>69a8095b-a147-4f25-bcf0-d0c69bec17b9</errorID>
      <errorWord>异议的</errorWord>
      <group>L1_Word</group>
      <groupName>字词问题</groupName>
      <ability>L2_Typo</ability>
      <abilityName>字词错误</abilityName>
      <candidateList>
        <item>异议</item>
      </candidateList>
      <explain/>
      <paraID>15E94A67</paraID>
      <start>73</start>
      <end>76</end>
      <status>unmodified</status>
      <modifiedWord/>
      <trackRevisions>false</trackRevisions>
    </reviewItem>
    <reviewItem>
      <errorID>46350203-04a8-4bcb-a1ba-aeb3d1bc3ad7</errorID>
      <errorWord>赔偿</errorWord>
      <group>L1_Grammar</group>
      <groupName>语法问题</groupName>
      <ability>L2_Grammar</ability>
      <abilityName>语法错误</abilityName>
      <candidateList>
        <item>，乙方应赔偿</item>
      </candidateList>
      <explain/>
      <paraID>15E94A67</paraID>
      <start>95</start>
      <end>97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24d46d-373c-44c4-b05b-26aa0b943e42}">
  <ds:schemaRefs/>
</ds:datastoreItem>
</file>

<file path=docProps/app.xml><?xml version="1.0" encoding="utf-8"?>
<Properties xmlns="http://schemas.openxmlformats.org/officeDocument/2006/extended-properties" xmlns:vt="http://schemas.openxmlformats.org/officeDocument/2006/docPropsVTypes">
  <Template>Normal</Template>
  <Pages>16</Pages>
  <Words>4535</Words>
  <Characters>4915</Characters>
  <Lines>94</Lines>
  <Paragraphs>26</Paragraphs>
  <TotalTime>6</TotalTime>
  <ScaleCrop>false</ScaleCrop>
  <LinksUpToDate>false</LinksUpToDate>
  <CharactersWithSpaces>5262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2014-11-06T03:07:00Z</dcterms:created>
  <dc:creator>Administrator</dc:creator>
  <cp:lastModifiedBy>陈攀涛</cp:lastModifiedBy>
  <cp:lastPrinted>2026-09-16T01:19:00Z</cp:lastPrinted>
  <dcterms:modified xsi:type="dcterms:W3CDTF">2026-10-26T00:19:33Z</dcterms:modified>
  <dc:title>一、标书制作要求：</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D042DE70D8134565B8FF0D5214562CD1_13</vt:lpwstr>
  </property>
  <property fmtid="{D5CDD505-2E9C-101B-9397-08002B2CF9AE}" pid="4" name="KSOTemplateDocerSaveRecord">
    <vt:lpwstr>eyJoZGlkIjoiYWJlMjBjNTlkYTQxZmJmMTIzMThlNjAxNjRlZjRjNWIiLCJ1c2VySWQiOiIxNzg2MzU0OTg0In0=</vt:lpwstr>
  </property>
</Properties>
</file>