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F2950">
      <w:pPr>
        <w:tabs>
          <w:tab w:val="left" w:pos="2704"/>
        </w:tabs>
        <w:bidi w:val="0"/>
        <w:jc w:val="left"/>
        <w:rPr>
          <w:rFonts w:hint="eastAsia"/>
          <w:lang w:val="en-US" w:eastAsia="zh-CN"/>
        </w:rPr>
      </w:pPr>
      <w:bookmarkStart w:id="2" w:name="_GoBack"/>
      <w:bookmarkEnd w:id="2"/>
      <w:r>
        <w:rPr>
          <w:rFonts w:hint="eastAsia"/>
          <w:lang w:val="en-US" w:eastAsia="zh-CN"/>
        </w:rPr>
        <w:tab/>
      </w:r>
    </w:p>
    <w:p w14:paraId="634500CD">
      <w:pPr>
        <w:spacing w:line="366" w:lineRule="exact"/>
        <w:ind w:right="394"/>
        <w:jc w:val="both"/>
        <w:rPr>
          <w:rFonts w:hint="eastAsia" w:ascii="仿宋" w:hAnsi="仿宋" w:eastAsia="仿宋" w:cs="仿宋"/>
          <w:b/>
          <w:w w:val="99"/>
          <w:sz w:val="36"/>
          <w:szCs w:val="36"/>
          <w:lang w:val="en-US" w:eastAsia="zh-CN"/>
        </w:rPr>
      </w:pPr>
    </w:p>
    <w:p w14:paraId="2B975D24">
      <w:pPr>
        <w:spacing w:line="366" w:lineRule="exact"/>
        <w:ind w:right="394"/>
        <w:jc w:val="both"/>
        <w:rPr>
          <w:rFonts w:hint="eastAsia" w:ascii="仿宋" w:hAnsi="仿宋" w:eastAsia="仿宋" w:cs="仿宋"/>
          <w:b/>
          <w:w w:val="99"/>
          <w:sz w:val="36"/>
          <w:szCs w:val="36"/>
          <w:lang w:val="en-US" w:eastAsia="zh-CN"/>
        </w:rPr>
      </w:pPr>
    </w:p>
    <w:p w14:paraId="00BEAF21">
      <w:pPr>
        <w:tabs>
          <w:tab w:val="left" w:pos="0"/>
        </w:tabs>
        <w:adjustRightInd w:val="0"/>
        <w:snapToGrid w:val="0"/>
        <w:spacing w:line="360" w:lineRule="auto"/>
        <w:jc w:val="center"/>
        <w:rPr>
          <w:rFonts w:hint="eastAsia" w:ascii="仿宋" w:hAnsi="仿宋" w:eastAsia="仿宋" w:cs="仿宋"/>
          <w:b/>
          <w:sz w:val="52"/>
          <w:szCs w:val="52"/>
          <w:lang w:val="en-US" w:eastAsia="zh-CN"/>
        </w:rPr>
      </w:pPr>
      <w:r>
        <w:rPr>
          <w:rFonts w:hint="eastAsia" w:ascii="仿宋" w:hAnsi="仿宋" w:eastAsia="仿宋" w:cs="仿宋"/>
          <w:b/>
          <w:sz w:val="52"/>
          <w:szCs w:val="52"/>
          <w:lang w:val="en-US" w:eastAsia="zh-CN"/>
        </w:rPr>
        <w:t>万基铝业（新疆）有限公司</w:t>
      </w:r>
    </w:p>
    <w:p w14:paraId="5E09E788">
      <w:pPr>
        <w:tabs>
          <w:tab w:val="left" w:pos="0"/>
        </w:tabs>
        <w:adjustRightInd w:val="0"/>
        <w:snapToGrid w:val="0"/>
        <w:spacing w:line="360" w:lineRule="auto"/>
        <w:jc w:val="center"/>
        <w:rPr>
          <w:rFonts w:hint="eastAsia" w:ascii="仿宋" w:hAnsi="仿宋" w:eastAsia="仿宋" w:cs="仿宋"/>
          <w:b/>
          <w:sz w:val="52"/>
          <w:szCs w:val="52"/>
        </w:rPr>
      </w:pPr>
      <w:r>
        <w:rPr>
          <w:rFonts w:hint="eastAsia" w:ascii="仿宋" w:hAnsi="仿宋" w:eastAsia="仿宋" w:cs="仿宋"/>
          <w:b/>
          <w:sz w:val="52"/>
          <w:szCs w:val="52"/>
          <w:lang w:val="en-US" w:eastAsia="zh-CN"/>
        </w:rPr>
        <w:t>6</w:t>
      </w:r>
      <w:r>
        <w:rPr>
          <w:rFonts w:hint="eastAsia" w:ascii="仿宋" w:hAnsi="仿宋" w:eastAsia="仿宋" w:cs="仿宋"/>
          <w:b/>
          <w:sz w:val="52"/>
          <w:szCs w:val="52"/>
        </w:rPr>
        <w:t>00kA电解槽</w:t>
      </w:r>
      <w:r>
        <w:rPr>
          <w:rFonts w:hint="eastAsia" w:ascii="仿宋" w:hAnsi="仿宋" w:eastAsia="仿宋" w:cs="仿宋"/>
          <w:b/>
          <w:sz w:val="52"/>
          <w:szCs w:val="52"/>
          <w:lang w:eastAsia="zh-CN"/>
        </w:rPr>
        <w:t>焙烧</w:t>
      </w:r>
      <w:r>
        <w:rPr>
          <w:rFonts w:hint="eastAsia" w:ascii="仿宋" w:hAnsi="仿宋" w:eastAsia="仿宋" w:cs="仿宋"/>
          <w:b/>
          <w:sz w:val="52"/>
          <w:szCs w:val="52"/>
        </w:rPr>
        <w:t>用分流器</w:t>
      </w:r>
    </w:p>
    <w:p w14:paraId="5A8BB36D">
      <w:pPr>
        <w:tabs>
          <w:tab w:val="left" w:pos="0"/>
        </w:tabs>
        <w:adjustRightInd w:val="0"/>
        <w:snapToGrid w:val="0"/>
        <w:spacing w:line="360" w:lineRule="auto"/>
        <w:jc w:val="center"/>
        <w:rPr>
          <w:rFonts w:hint="eastAsia" w:ascii="仿宋" w:hAnsi="仿宋" w:eastAsia="仿宋" w:cs="仿宋"/>
          <w:b/>
          <w:sz w:val="44"/>
          <w:szCs w:val="44"/>
          <w:lang w:val="en-US" w:eastAsia="zh-CN"/>
        </w:rPr>
      </w:pPr>
      <w:r>
        <w:rPr>
          <w:rFonts w:hint="eastAsia" w:ascii="仿宋" w:hAnsi="仿宋" w:eastAsia="仿宋" w:cs="仿宋"/>
          <w:b/>
          <w:sz w:val="52"/>
          <w:szCs w:val="52"/>
          <w:lang w:val="en-US" w:eastAsia="zh-CN"/>
        </w:rPr>
        <w:t>技术要求</w:t>
      </w:r>
    </w:p>
    <w:p w14:paraId="22DE96A2">
      <w:pPr>
        <w:adjustRightInd w:val="0"/>
        <w:snapToGrid w:val="0"/>
        <w:spacing w:before="240" w:after="240" w:line="360" w:lineRule="auto"/>
        <w:rPr>
          <w:rFonts w:hint="eastAsia" w:ascii="仿宋" w:hAnsi="仿宋" w:eastAsia="仿宋" w:cs="仿宋"/>
          <w:sz w:val="44"/>
          <w:szCs w:val="44"/>
        </w:rPr>
      </w:pPr>
    </w:p>
    <w:p w14:paraId="2C23494D">
      <w:pPr>
        <w:tabs>
          <w:tab w:val="left" w:pos="0"/>
        </w:tabs>
        <w:adjustRightInd w:val="0"/>
        <w:snapToGrid w:val="0"/>
        <w:spacing w:line="360" w:lineRule="auto"/>
        <w:jc w:val="center"/>
        <w:rPr>
          <w:rFonts w:hint="eastAsia" w:ascii="仿宋" w:hAnsi="仿宋" w:eastAsia="仿宋" w:cs="仿宋"/>
          <w:b/>
          <w:sz w:val="52"/>
          <w:szCs w:val="52"/>
        </w:rPr>
      </w:pPr>
    </w:p>
    <w:p w14:paraId="666FFDAE">
      <w:pPr>
        <w:tabs>
          <w:tab w:val="left" w:pos="0"/>
        </w:tabs>
        <w:adjustRightInd w:val="0"/>
        <w:snapToGrid w:val="0"/>
        <w:spacing w:line="360" w:lineRule="auto"/>
        <w:jc w:val="center"/>
        <w:rPr>
          <w:rFonts w:hint="eastAsia" w:ascii="仿宋" w:hAnsi="仿宋" w:eastAsia="仿宋" w:cs="仿宋"/>
          <w:b/>
          <w:sz w:val="52"/>
          <w:szCs w:val="52"/>
        </w:rPr>
      </w:pPr>
    </w:p>
    <w:p w14:paraId="2A970B8F">
      <w:pPr>
        <w:adjustRightInd w:val="0"/>
        <w:snapToGrid w:val="0"/>
        <w:spacing w:line="360" w:lineRule="auto"/>
        <w:jc w:val="center"/>
        <w:rPr>
          <w:rFonts w:hint="eastAsia" w:ascii="仿宋" w:hAnsi="仿宋" w:eastAsia="仿宋" w:cs="仿宋"/>
          <w:sz w:val="24"/>
        </w:rPr>
      </w:pPr>
    </w:p>
    <w:p w14:paraId="208913CB">
      <w:pPr>
        <w:pStyle w:val="31"/>
        <w:numPr>
          <w:ilvl w:val="0"/>
          <w:numId w:val="0"/>
        </w:numPr>
        <w:tabs>
          <w:tab w:val="left" w:pos="360"/>
          <w:tab w:val="clear" w:pos="644"/>
          <w:tab w:val="clear" w:pos="720"/>
        </w:tabs>
        <w:ind w:left="284" w:leftChars="0"/>
        <w:rPr>
          <w:rFonts w:hint="eastAsia" w:ascii="仿宋" w:hAnsi="仿宋" w:eastAsia="仿宋" w:cs="仿宋"/>
          <w:sz w:val="24"/>
        </w:rPr>
      </w:pPr>
    </w:p>
    <w:p w14:paraId="6FF69C8C">
      <w:pPr>
        <w:pStyle w:val="33"/>
        <w:rPr>
          <w:rFonts w:hint="eastAsia" w:ascii="仿宋" w:hAnsi="仿宋" w:eastAsia="仿宋" w:cs="仿宋"/>
          <w:sz w:val="24"/>
        </w:rPr>
      </w:pPr>
    </w:p>
    <w:p w14:paraId="00755548">
      <w:pPr>
        <w:pStyle w:val="33"/>
        <w:rPr>
          <w:rFonts w:hint="eastAsia" w:ascii="仿宋" w:hAnsi="仿宋" w:eastAsia="仿宋" w:cs="仿宋"/>
          <w:sz w:val="24"/>
        </w:rPr>
      </w:pPr>
    </w:p>
    <w:p w14:paraId="01B4D91F">
      <w:pPr>
        <w:pStyle w:val="33"/>
        <w:rPr>
          <w:rFonts w:hint="eastAsia" w:ascii="仿宋" w:hAnsi="仿宋" w:eastAsia="仿宋" w:cs="仿宋"/>
          <w:sz w:val="24"/>
        </w:rPr>
      </w:pPr>
    </w:p>
    <w:p w14:paraId="751859B3">
      <w:pPr>
        <w:pStyle w:val="33"/>
        <w:rPr>
          <w:rFonts w:hint="eastAsia" w:ascii="仿宋" w:hAnsi="仿宋" w:eastAsia="仿宋" w:cs="仿宋"/>
          <w:sz w:val="24"/>
        </w:rPr>
      </w:pPr>
    </w:p>
    <w:p w14:paraId="3863C9C7">
      <w:pPr>
        <w:pStyle w:val="33"/>
        <w:rPr>
          <w:rFonts w:hint="eastAsia" w:ascii="仿宋" w:hAnsi="仿宋" w:eastAsia="仿宋" w:cs="仿宋"/>
          <w:sz w:val="24"/>
        </w:rPr>
      </w:pPr>
    </w:p>
    <w:p w14:paraId="181BF77E">
      <w:pPr>
        <w:pStyle w:val="33"/>
        <w:ind w:left="0" w:leftChars="0" w:firstLine="0" w:firstLineChars="0"/>
        <w:rPr>
          <w:rFonts w:hint="eastAsia" w:ascii="仿宋" w:hAnsi="仿宋" w:eastAsia="仿宋" w:cs="仿宋"/>
          <w:sz w:val="24"/>
        </w:rPr>
      </w:pPr>
    </w:p>
    <w:p w14:paraId="11457827">
      <w:pPr>
        <w:pStyle w:val="33"/>
        <w:rPr>
          <w:rFonts w:hint="eastAsia" w:ascii="仿宋" w:hAnsi="仿宋" w:eastAsia="仿宋" w:cs="仿宋"/>
          <w:sz w:val="24"/>
        </w:rPr>
      </w:pPr>
    </w:p>
    <w:p w14:paraId="2A6FC1BC">
      <w:pPr>
        <w:pStyle w:val="33"/>
        <w:rPr>
          <w:rFonts w:hint="eastAsia" w:ascii="仿宋" w:hAnsi="仿宋" w:eastAsia="仿宋" w:cs="仿宋"/>
          <w:sz w:val="24"/>
        </w:rPr>
      </w:pPr>
    </w:p>
    <w:p w14:paraId="77D5E9B0">
      <w:pPr>
        <w:pStyle w:val="33"/>
        <w:rPr>
          <w:rFonts w:hint="eastAsia" w:ascii="仿宋" w:hAnsi="仿宋" w:eastAsia="仿宋" w:cs="仿宋"/>
          <w:sz w:val="24"/>
        </w:rPr>
      </w:pPr>
    </w:p>
    <w:p w14:paraId="2A867644">
      <w:pPr>
        <w:adjustRightInd w:val="0"/>
        <w:snapToGrid w:val="0"/>
        <w:spacing w:line="360" w:lineRule="auto"/>
        <w:jc w:val="both"/>
        <w:rPr>
          <w:rFonts w:hint="eastAsia" w:ascii="仿宋" w:hAnsi="仿宋" w:eastAsia="仿宋" w:cs="仿宋"/>
          <w:sz w:val="24"/>
        </w:rPr>
      </w:pPr>
    </w:p>
    <w:p w14:paraId="69A52DE9">
      <w:pPr>
        <w:adjustRightInd w:val="0"/>
        <w:snapToGrid w:val="0"/>
        <w:spacing w:line="360" w:lineRule="auto"/>
        <w:jc w:val="center"/>
        <w:rPr>
          <w:rFonts w:hint="eastAsia" w:ascii="仿宋" w:hAnsi="仿宋" w:eastAsia="仿宋" w:cs="仿宋"/>
          <w:b/>
          <w:bCs/>
          <w:spacing w:val="60"/>
          <w:sz w:val="36"/>
        </w:rPr>
      </w:pPr>
      <w:r>
        <w:rPr>
          <w:rFonts w:hint="eastAsia" w:ascii="仿宋" w:hAnsi="仿宋" w:eastAsia="仿宋" w:cs="仿宋"/>
          <w:b/>
          <w:sz w:val="44"/>
          <w:szCs w:val="44"/>
        </w:rPr>
        <w:t>202</w:t>
      </w:r>
      <w:r>
        <w:rPr>
          <w:rFonts w:hint="eastAsia" w:ascii="仿宋" w:hAnsi="仿宋" w:eastAsia="仿宋" w:cs="仿宋"/>
          <w:b/>
          <w:sz w:val="44"/>
          <w:szCs w:val="44"/>
          <w:lang w:val="en-US" w:eastAsia="zh-CN"/>
        </w:rPr>
        <w:t>6</w:t>
      </w:r>
      <w:r>
        <w:rPr>
          <w:rFonts w:hint="eastAsia" w:ascii="仿宋" w:hAnsi="仿宋" w:eastAsia="仿宋" w:cs="仿宋"/>
          <w:b/>
          <w:sz w:val="44"/>
          <w:szCs w:val="44"/>
        </w:rPr>
        <w:t>年</w:t>
      </w:r>
      <w:r>
        <w:rPr>
          <w:rFonts w:hint="eastAsia" w:ascii="仿宋" w:hAnsi="仿宋" w:eastAsia="仿宋" w:cs="仿宋"/>
          <w:b/>
          <w:sz w:val="44"/>
          <w:szCs w:val="44"/>
          <w:lang w:val="en-US" w:eastAsia="zh-CN"/>
        </w:rPr>
        <w:t>9</w:t>
      </w:r>
      <w:r>
        <w:rPr>
          <w:rFonts w:hint="eastAsia" w:ascii="仿宋" w:hAnsi="仿宋" w:eastAsia="仿宋" w:cs="仿宋"/>
          <w:b/>
          <w:sz w:val="44"/>
          <w:szCs w:val="44"/>
        </w:rPr>
        <w:t>月</w:t>
      </w:r>
    </w:p>
    <w:p w14:paraId="7C6F7FC9">
      <w:pPr>
        <w:numPr>
          <w:ilvl w:val="0"/>
          <w:numId w:val="0"/>
        </w:numPr>
        <w:jc w:val="center"/>
        <w:rPr>
          <w:rFonts w:hint="eastAsia" w:ascii="仿宋" w:hAnsi="仿宋" w:eastAsia="仿宋" w:cs="仿宋"/>
          <w:sz w:val="30"/>
          <w:szCs w:val="30"/>
          <w:lang w:val="en-US" w:eastAsia="zh-CN"/>
        </w:rPr>
        <w:sectPr>
          <w:pgSz w:w="11906" w:h="16838"/>
          <w:pgMar w:top="1440" w:right="1800" w:bottom="1440" w:left="1800" w:header="851" w:footer="992" w:gutter="0"/>
          <w:cols w:space="720" w:num="1"/>
          <w:docGrid w:type="lines" w:linePitch="312" w:charSpace="0"/>
        </w:sectPr>
      </w:pPr>
    </w:p>
    <w:p w14:paraId="26CACA7A">
      <w:pPr>
        <w:numPr>
          <w:ilvl w:val="0"/>
          <w:numId w:val="0"/>
        </w:numPr>
        <w:jc w:val="center"/>
        <w:rPr>
          <w:rFonts w:hint="eastAsia" w:ascii="仿宋" w:hAnsi="仿宋" w:eastAsia="仿宋" w:cs="仿宋"/>
          <w:sz w:val="44"/>
          <w:szCs w:val="44"/>
          <w:lang w:val="en-US" w:eastAsia="zh-CN"/>
        </w:rPr>
      </w:pPr>
      <w:r>
        <w:rPr>
          <w:rFonts w:hint="eastAsia" w:ascii="仿宋" w:hAnsi="仿宋" w:eastAsia="仿宋" w:cs="仿宋"/>
          <w:sz w:val="44"/>
          <w:szCs w:val="44"/>
          <w:lang w:val="en-US" w:eastAsia="zh-CN"/>
        </w:rPr>
        <w:t>电解槽焙烧用分流器技术要求</w:t>
      </w:r>
    </w:p>
    <w:p w14:paraId="1A9D4E2A">
      <w:pPr>
        <w:numPr>
          <w:ilvl w:val="0"/>
          <w:numId w:val="3"/>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总则</w:t>
      </w:r>
    </w:p>
    <w:p w14:paraId="213EF1D6">
      <w:pPr>
        <w:numPr>
          <w:ilvl w:val="0"/>
          <w:numId w:val="4"/>
        </w:num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本文件</w:t>
      </w:r>
      <w:r>
        <w:rPr>
          <w:rFonts w:hint="eastAsia" w:ascii="仿宋" w:hAnsi="仿宋" w:eastAsia="仿宋" w:cs="仿宋"/>
          <w:sz w:val="28"/>
          <w:szCs w:val="28"/>
          <w:highlight w:val="none"/>
          <w:lang w:eastAsia="zh-CN"/>
        </w:rPr>
        <w:t>仅</w:t>
      </w:r>
      <w:r>
        <w:rPr>
          <w:rFonts w:hint="eastAsia" w:ascii="仿宋" w:hAnsi="仿宋" w:eastAsia="仿宋" w:cs="仿宋"/>
          <w:sz w:val="28"/>
          <w:szCs w:val="28"/>
          <w:highlight w:val="none"/>
        </w:rPr>
        <w:t>适用于</w:t>
      </w:r>
      <w:r>
        <w:rPr>
          <w:rFonts w:hint="eastAsia" w:ascii="仿宋" w:hAnsi="仿宋" w:eastAsia="仿宋" w:cs="仿宋"/>
          <w:sz w:val="28"/>
          <w:szCs w:val="28"/>
          <w:highlight w:val="none"/>
          <w:lang w:val="en-US" w:eastAsia="zh-CN"/>
        </w:rPr>
        <w:t>万基铝业（新疆）有限公司58万吨电解铝项目</w:t>
      </w:r>
      <w:r>
        <w:rPr>
          <w:rFonts w:hint="eastAsia" w:ascii="仿宋" w:hAnsi="仿宋" w:eastAsia="仿宋" w:cs="仿宋"/>
          <w:sz w:val="28"/>
          <w:szCs w:val="28"/>
          <w:highlight w:val="none"/>
          <w:lang w:eastAsia="zh-CN"/>
        </w:rPr>
        <w:t>600kA电解槽焙烧用分流器的设计、生产制造、指导安装、调试、验收和服务等方面的技术要求</w:t>
      </w:r>
      <w:r>
        <w:rPr>
          <w:rFonts w:hint="eastAsia" w:ascii="仿宋" w:hAnsi="仿宋" w:eastAsia="仿宋" w:cs="仿宋"/>
          <w:sz w:val="28"/>
          <w:szCs w:val="28"/>
          <w:highlight w:val="none"/>
        </w:rPr>
        <w:t>。</w:t>
      </w:r>
    </w:p>
    <w:p w14:paraId="2895D6AF">
      <w:pPr>
        <w:numPr>
          <w:ilvl w:val="0"/>
          <w:numId w:val="4"/>
        </w:num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本文件提出的是最低限度的技术要求，并未对一切技术细节做出规定，也未充分引述有关标准和规范的条件。</w:t>
      </w:r>
      <w:r>
        <w:rPr>
          <w:rFonts w:hint="eastAsia" w:ascii="仿宋" w:hAnsi="仿宋" w:eastAsia="仿宋" w:cs="仿宋"/>
          <w:sz w:val="28"/>
          <w:szCs w:val="28"/>
          <w:highlight w:val="none"/>
          <w:lang w:val="en-US" w:eastAsia="zh-CN"/>
        </w:rPr>
        <w:t>乙</w:t>
      </w:r>
      <w:r>
        <w:rPr>
          <w:rFonts w:hint="eastAsia" w:ascii="仿宋" w:hAnsi="仿宋" w:eastAsia="仿宋" w:cs="仿宋"/>
          <w:sz w:val="28"/>
          <w:szCs w:val="28"/>
          <w:highlight w:val="none"/>
          <w:lang w:eastAsia="zh-CN"/>
        </w:rPr>
        <w:t>方</w:t>
      </w:r>
      <w:r>
        <w:rPr>
          <w:rFonts w:hint="eastAsia" w:ascii="仿宋" w:hAnsi="仿宋" w:eastAsia="仿宋" w:cs="仿宋"/>
          <w:sz w:val="28"/>
          <w:szCs w:val="28"/>
          <w:highlight w:val="none"/>
        </w:rPr>
        <w:t>在设计制造装置时，应遵守国家及行业设计、制造有关标准，并充分考虑本协议书的各项要求，选用优质的材料、成熟的和先进的工艺，保证设备安全可靠和稳定运行。</w:t>
      </w:r>
    </w:p>
    <w:p w14:paraId="27F6911A">
      <w:pPr>
        <w:numPr>
          <w:ilvl w:val="0"/>
          <w:numId w:val="4"/>
        </w:numPr>
        <w:spacing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本设备规范书所使用的标准如遇与投标人所执行的标准不一致时，按较高标准执行。</w:t>
      </w:r>
    </w:p>
    <w:p w14:paraId="5AC94BD7">
      <w:pPr>
        <w:numPr>
          <w:ilvl w:val="0"/>
          <w:numId w:val="4"/>
        </w:numPr>
        <w:spacing w:line="360" w:lineRule="auto"/>
        <w:ind w:firstLine="560" w:firstLineChars="200"/>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乙方产品采用的专利涉及到的全部费用均被认为包含在合同总价中，乙方应保证甲方不承担有关专利的一切责任。</w:t>
      </w:r>
    </w:p>
    <w:p w14:paraId="1DDD8753">
      <w:pPr>
        <w:numPr>
          <w:ilvl w:val="0"/>
          <w:numId w:val="3"/>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装置作用</w:t>
      </w:r>
    </w:p>
    <w:p w14:paraId="69140BE2">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分流装置用于单台电解槽焙烧时，安装于启动槽与下游槽之间，对启动槽进行系列电流分流，起到控制预热速度、减小全电流热冲击的作用。</w:t>
      </w:r>
    </w:p>
    <w:p w14:paraId="25E40A18">
      <w:pPr>
        <w:numPr>
          <w:ilvl w:val="0"/>
          <w:numId w:val="3"/>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技术方案</w:t>
      </w:r>
    </w:p>
    <w:p w14:paraId="0278C472">
      <w:pPr>
        <w:numPr>
          <w:ilvl w:val="0"/>
          <w:numId w:val="5"/>
        </w:numPr>
        <w:ind w:left="0" w:leftChars="0"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分流器相关设计参数</w:t>
      </w:r>
    </w:p>
    <w:p w14:paraId="2B11B67C">
      <w:pPr>
        <w:numPr>
          <w:ilvl w:val="0"/>
          <w:numId w:val="0"/>
        </w:num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万基铝业（新疆）有限公司58万吨电解铝项目</w:t>
      </w:r>
      <w:r>
        <w:rPr>
          <w:rFonts w:hint="eastAsia" w:ascii="仿宋" w:hAnsi="仿宋" w:eastAsia="仿宋" w:cs="仿宋"/>
          <w:sz w:val="28"/>
          <w:szCs w:val="28"/>
          <w:lang w:val="en-US" w:eastAsia="zh-CN"/>
        </w:rPr>
        <w:t>在建电解槽系列电流为600kA，单台电解槽共有7根立柱母线，</w:t>
      </w:r>
      <w:ins w:id="0" w:author="刘靖" w:date="2026-09-25T16:19:00Z">
        <w:r>
          <w:rPr>
            <w:rFonts w:hint="eastAsia" w:ascii="仿宋" w:hAnsi="仿宋" w:eastAsia="仿宋" w:cs="仿宋"/>
            <w:sz w:val="28"/>
            <w:szCs w:val="28"/>
            <w:lang w:val="en-US" w:eastAsia="zh-CN"/>
          </w:rPr>
          <w:t>各立柱电流分别为90kA、90kA、80kA、80kA、80kA、90kA、90kA（电流合计600kA）</w:t>
        </w:r>
      </w:ins>
      <w:del w:id="1" w:author="刘靖" w:date="2026-09-25T16:19:00Z">
        <w:r>
          <w:rPr>
            <w:rFonts w:hint="eastAsia" w:ascii="仿宋" w:hAnsi="仿宋" w:eastAsia="仿宋" w:cs="仿宋"/>
            <w:sz w:val="28"/>
            <w:szCs w:val="28"/>
            <w:lang w:val="en-US" w:eastAsia="zh-CN"/>
          </w:rPr>
          <w:delText>平均每根立柱母线分配电流约为86kA</w:delText>
        </w:r>
      </w:del>
      <w:r>
        <w:rPr>
          <w:rFonts w:hint="eastAsia" w:ascii="仿宋" w:hAnsi="仿宋" w:eastAsia="仿宋" w:cs="仿宋"/>
          <w:sz w:val="28"/>
          <w:szCs w:val="28"/>
          <w:lang w:val="en-US" w:eastAsia="zh-CN"/>
        </w:rPr>
        <w:t>。结合电解槽焙烧参数，设定分流器理论分流量为40%（可调整），送货时每组分流器暂定按每组12片制作，后期根据分流量调整。</w:t>
      </w:r>
    </w:p>
    <w:p w14:paraId="1CCC14A8">
      <w:pPr>
        <w:numPr>
          <w:ilvl w:val="0"/>
          <w:numId w:val="5"/>
        </w:numPr>
        <w:ind w:left="0" w:leftChars="0" w:firstLine="0"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分流器技术方案</w:t>
      </w:r>
    </w:p>
    <w:p w14:paraId="5E4A0B21">
      <w:pPr>
        <w:numPr>
          <w:ilvl w:val="0"/>
          <w:numId w:val="6"/>
        </w:numPr>
        <w:ind w:left="0" w:leftChars="0" w:firstLine="397"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中间槽方案技术原理及安装结构</w:t>
      </w:r>
    </w:p>
    <w:p w14:paraId="7C5BEA3A">
      <w:pPr>
        <w:numPr>
          <w:ilvl w:val="0"/>
          <w:numId w:val="0"/>
        </w:numPr>
        <w:ind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当电解系列中某台中间电解槽需要进行焙烧时，在待焙烧停电状态下，把本型号分流器的一端安装在待焙烧出电侧两组阳极导杆之间水平阳极母线位置，另一端连接下游槽立柱母线上，通过铝软带来调节间距误差，分流器两端压接铝块用不锈钢卡具紧固在母线上，如图1所示。</w:t>
      </w:r>
    </w:p>
    <w:p w14:paraId="1171E2DE">
      <w:pPr>
        <w:numPr>
          <w:ilvl w:val="0"/>
          <w:numId w:val="0"/>
        </w:numPr>
        <w:ind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分流器两端为压接母线，用于与电解槽母线连接；分流器中部为分流钢带，分流钢带出现破损后可以单独便捷的更换。</w:t>
      </w:r>
    </w:p>
    <w:p w14:paraId="7DE31B02">
      <w:pPr>
        <w:numPr>
          <w:ilvl w:val="0"/>
          <w:numId w:val="0"/>
        </w:numPr>
        <w:jc w:val="both"/>
        <w:rPr>
          <w:rFonts w:hint="eastAsia" w:ascii="仿宋" w:hAnsi="仿宋" w:eastAsia="仿宋" w:cs="仿宋"/>
        </w:rPr>
      </w:pPr>
      <w:r>
        <w:rPr>
          <w:rFonts w:hint="eastAsia" w:ascii="仿宋" w:hAnsi="仿宋" w:eastAsia="仿宋" w:cs="仿宋"/>
        </w:rPr>
        <w:drawing>
          <wp:inline distT="0" distB="0" distL="114300" distR="114300">
            <wp:extent cx="5273675" cy="2393950"/>
            <wp:effectExtent l="0" t="0" r="317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3675" cy="2393950"/>
                    </a:xfrm>
                    <a:prstGeom prst="rect">
                      <a:avLst/>
                    </a:prstGeom>
                    <a:noFill/>
                    <a:ln>
                      <a:noFill/>
                    </a:ln>
                  </pic:spPr>
                </pic:pic>
              </a:graphicData>
            </a:graphic>
          </wp:inline>
        </w:drawing>
      </w:r>
    </w:p>
    <w:p w14:paraId="7F485DE9">
      <w:pPr>
        <w:numPr>
          <w:ilvl w:val="0"/>
          <w:numId w:val="0"/>
        </w:numPr>
        <w:spacing w:line="360" w:lineRule="auto"/>
        <w:jc w:val="center"/>
        <w:rPr>
          <w:rFonts w:hint="eastAsia" w:ascii="仿宋" w:hAnsi="仿宋" w:eastAsia="仿宋" w:cs="仿宋"/>
          <w:sz w:val="24"/>
          <w:szCs w:val="24"/>
          <w:lang w:val="en-US" w:eastAsia="zh-CN"/>
        </w:rPr>
      </w:pPr>
      <w:r>
        <w:rPr>
          <w:rFonts w:hint="eastAsia" w:ascii="仿宋" w:hAnsi="仿宋" w:eastAsia="仿宋" w:cs="仿宋"/>
          <w:sz w:val="24"/>
          <w:szCs w:val="24"/>
          <w:lang w:eastAsia="zh-CN"/>
        </w:rPr>
        <w:t>图</w:t>
      </w:r>
      <w:r>
        <w:rPr>
          <w:rFonts w:hint="eastAsia" w:ascii="仿宋" w:hAnsi="仿宋" w:eastAsia="仿宋" w:cs="仿宋"/>
          <w:sz w:val="24"/>
          <w:szCs w:val="24"/>
          <w:lang w:val="en-US" w:eastAsia="zh-CN"/>
        </w:rPr>
        <w:t>1. 中间槽分流器安装示意图</w:t>
      </w:r>
    </w:p>
    <w:p w14:paraId="3AB1CCD3">
      <w:pPr>
        <w:numPr>
          <w:ilvl w:val="0"/>
          <w:numId w:val="6"/>
        </w:numPr>
        <w:ind w:left="0" w:leftChars="0" w:firstLine="397" w:firstLine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分流器分流量调节</w:t>
      </w:r>
    </w:p>
    <w:p w14:paraId="7DED6EC2">
      <w:pPr>
        <w:numPr>
          <w:ilvl w:val="0"/>
          <w:numId w:val="0"/>
        </w:numPr>
        <w:ind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通过增加或减少每组分流器的钢带片数量调节电流分流量。</w:t>
      </w:r>
    </w:p>
    <w:p w14:paraId="3C4F24DD">
      <w:pPr>
        <w:numPr>
          <w:ilvl w:val="0"/>
          <w:numId w:val="3"/>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设备技术参数</w:t>
      </w:r>
    </w:p>
    <w:p w14:paraId="4A4D25F3">
      <w:pPr>
        <w:numPr>
          <w:ilvl w:val="0"/>
          <w:numId w:val="7"/>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设备组数量：7组/套。</w:t>
      </w:r>
    </w:p>
    <w:p w14:paraId="2C834EBE">
      <w:pPr>
        <w:numPr>
          <w:ilvl w:val="0"/>
          <w:numId w:val="7"/>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安装方式：天车与人工配合。</w:t>
      </w:r>
    </w:p>
    <w:p w14:paraId="0E33569F">
      <w:pPr>
        <w:numPr>
          <w:ilvl w:val="0"/>
          <w:numId w:val="7"/>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分流器母线部分采用高密度压铸铝母线，外表铣平，无裂纹。</w:t>
      </w:r>
    </w:p>
    <w:p w14:paraId="1CE95080">
      <w:pPr>
        <w:numPr>
          <w:ilvl w:val="0"/>
          <w:numId w:val="7"/>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分流器中间钢带厚度：</w:t>
      </w:r>
      <w:r>
        <w:rPr>
          <w:rFonts w:hint="eastAsia" w:ascii="宋体" w:hAnsi="宋体" w:eastAsia="宋体" w:cs="宋体"/>
          <w:sz w:val="28"/>
          <w:szCs w:val="28"/>
          <w:lang w:val="en-US" w:eastAsia="zh-CN"/>
        </w:rPr>
        <w:t>～</w:t>
      </w:r>
      <w:r>
        <w:rPr>
          <w:rFonts w:hint="eastAsia" w:ascii="仿宋" w:hAnsi="仿宋" w:eastAsia="仿宋" w:cs="仿宋"/>
          <w:sz w:val="28"/>
          <w:szCs w:val="28"/>
          <w:lang w:val="en-US" w:eastAsia="zh-CN"/>
        </w:rPr>
        <w:t>3mm。为保证中间钢带散热，钢带两侧加焊隔400mmФ6钢棒分开每片钢带。</w:t>
      </w:r>
    </w:p>
    <w:p w14:paraId="5C96C585">
      <w:pPr>
        <w:numPr>
          <w:ilvl w:val="0"/>
          <w:numId w:val="7"/>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设备压接部位的压接装置设计合理，质量过关，压接面积接触良好，具体相关尺寸需厂家进厂进行测量，分流器必须满足现场安装使用条件。</w:t>
      </w:r>
    </w:p>
    <w:p w14:paraId="2E3B06C0">
      <w:pPr>
        <w:numPr>
          <w:ilvl w:val="0"/>
          <w:numId w:val="7"/>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分流器安装由现场天车配合完成，需配有便于天车吊运配套装置。</w:t>
      </w:r>
    </w:p>
    <w:p w14:paraId="06E36362">
      <w:pPr>
        <w:numPr>
          <w:ilvl w:val="0"/>
          <w:numId w:val="7"/>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设备</w:t>
      </w:r>
      <w:r>
        <w:rPr>
          <w:rFonts w:hint="eastAsia" w:ascii="仿宋" w:hAnsi="仿宋" w:eastAsia="仿宋" w:cs="仿宋"/>
          <w:color w:val="auto"/>
          <w:sz w:val="28"/>
          <w:szCs w:val="28"/>
          <w:lang w:val="en-US" w:eastAsia="zh-CN"/>
        </w:rPr>
        <w:t>配套连接夹具选用无磁性304不锈钢材料（</w:t>
      </w:r>
      <w:r>
        <w:rPr>
          <w:rFonts w:hint="eastAsia" w:ascii="仿宋" w:hAnsi="仿宋" w:eastAsia="仿宋" w:cs="仿宋"/>
          <w:sz w:val="28"/>
          <w:szCs w:val="28"/>
          <w:lang w:val="en-US" w:eastAsia="zh-CN"/>
        </w:rPr>
        <w:t>除螺栓、螺母采用高强度碳钢外），适应铝电解车间的高磁场强度环境。</w:t>
      </w:r>
    </w:p>
    <w:p w14:paraId="728FB9BA">
      <w:pPr>
        <w:numPr>
          <w:ilvl w:val="0"/>
          <w:numId w:val="7"/>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分流器配备有放置架，可整套吊运，存放方便。</w:t>
      </w:r>
    </w:p>
    <w:p w14:paraId="04789C84">
      <w:pPr>
        <w:numPr>
          <w:ilvl w:val="0"/>
          <w:numId w:val="7"/>
        </w:num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设备经喷涂加工后的外表面应具有良好的防腐、耐温性能，喷涂过程应按照制造厂的标准做法进行。</w:t>
      </w:r>
    </w:p>
    <w:p w14:paraId="3BAA47E8">
      <w:pPr>
        <w:numPr>
          <w:ilvl w:val="0"/>
          <w:numId w:val="7"/>
        </w:num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分流器结构合理、安装方便，压接部位设置调节装置，可实现设备快速安装。</w:t>
      </w:r>
    </w:p>
    <w:p w14:paraId="29594C3F">
      <w:pPr>
        <w:numPr>
          <w:ilvl w:val="0"/>
          <w:numId w:val="7"/>
        </w:num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要求分流装置的分流量可以调节，每片分流钢带可以实现单独更换，且更换便捷。</w:t>
      </w:r>
    </w:p>
    <w:p w14:paraId="1468EFD0">
      <w:pPr>
        <w:numPr>
          <w:ilvl w:val="0"/>
          <w:numId w:val="7"/>
        </w:num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当分流装置中出现某一条或多条钢带损坏，可以实现单独更换而不需要更换整组分流装置，设备整体使用寿命较长。</w:t>
      </w:r>
    </w:p>
    <w:p w14:paraId="7B4C7BE8">
      <w:pPr>
        <w:numPr>
          <w:ilvl w:val="0"/>
          <w:numId w:val="7"/>
        </w:numPr>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乙方需提供钢带具体尺寸及图纸，方便甲方后期自行加工制作。</w:t>
      </w:r>
    </w:p>
    <w:p w14:paraId="2A4E6917">
      <w:pPr>
        <w:pStyle w:val="31"/>
        <w:numPr>
          <w:ilvl w:val="0"/>
          <w:numId w:val="3"/>
        </w:numPr>
        <w:tabs>
          <w:tab w:val="left" w:pos="360"/>
          <w:tab w:val="clear" w:pos="720"/>
        </w:tabs>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供货周期</w:t>
      </w:r>
    </w:p>
    <w:p w14:paraId="053F9942">
      <w:pPr>
        <w:pStyle w:val="33"/>
        <w:numPr>
          <w:ilvl w:val="0"/>
          <w:numId w:val="0"/>
        </w:numPr>
        <w:ind w:leftChars="0"/>
        <w:rPr>
          <w:rFonts w:hint="eastAsia" w:ascii="仿宋" w:hAnsi="仿宋" w:eastAsia="仿宋" w:cs="仿宋"/>
          <w:b w:val="0"/>
          <w:bCs w:val="0"/>
          <w:kern w:val="2"/>
          <w:sz w:val="28"/>
          <w:szCs w:val="28"/>
          <w:lang w:val="en-US" w:eastAsia="zh-CN" w:bidi="ar-SA"/>
        </w:rPr>
      </w:pPr>
      <w:r>
        <w:rPr>
          <w:rFonts w:hint="eastAsia" w:ascii="仿宋" w:hAnsi="仿宋" w:eastAsia="仿宋" w:cs="仿宋"/>
          <w:lang w:val="en-US" w:eastAsia="zh-CN"/>
        </w:rPr>
        <w:t xml:space="preserve">   </w:t>
      </w:r>
      <w:r>
        <w:rPr>
          <w:rFonts w:hint="eastAsia" w:ascii="仿宋" w:hAnsi="仿宋" w:eastAsia="仿宋" w:cs="仿宋"/>
          <w:b w:val="0"/>
          <w:bCs w:val="0"/>
          <w:kern w:val="2"/>
          <w:sz w:val="28"/>
          <w:szCs w:val="28"/>
          <w:lang w:val="en-US" w:eastAsia="zh-CN" w:bidi="ar-SA"/>
        </w:rPr>
        <w:t xml:space="preserve">  乙方将甲方所采购的装置及备件材料，需在2026年11月15日前全部完成供货，必须保证产品质量。期间运输所有费用及未及时供货导致甲方生产滞后由乙方负全部责任。</w:t>
      </w:r>
    </w:p>
    <w:p w14:paraId="11D8FE9B">
      <w:pPr>
        <w:numPr>
          <w:ilvl w:val="0"/>
          <w:numId w:val="0"/>
        </w:numPr>
        <w:spacing w:before="100" w:after="10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六、验收及质保</w:t>
      </w:r>
    </w:p>
    <w:p w14:paraId="3B4A92DF">
      <w:pPr>
        <w:pStyle w:val="31"/>
        <w:numPr>
          <w:ilvl w:val="0"/>
          <w:numId w:val="0"/>
        </w:numPr>
        <w:tabs>
          <w:tab w:val="left" w:pos="360"/>
          <w:tab w:val="clear" w:pos="720"/>
        </w:tabs>
        <w:ind w:left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1、送货完成后由乙方向甲方提出验收申请，甲方进行安排人员进行验收。</w:t>
      </w:r>
    </w:p>
    <w:p w14:paraId="3D34624A">
      <w:pPr>
        <w:pStyle w:val="31"/>
        <w:numPr>
          <w:ilvl w:val="0"/>
          <w:numId w:val="0"/>
        </w:numPr>
        <w:tabs>
          <w:tab w:val="left" w:pos="360"/>
          <w:tab w:val="clear" w:pos="720"/>
        </w:tabs>
        <w:ind w:left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2、投入使用后，分流器及各类附件的质保期为一年（不含钢带）。</w:t>
      </w:r>
    </w:p>
    <w:p w14:paraId="5A655BF4">
      <w:pPr>
        <w:pStyle w:val="31"/>
        <w:numPr>
          <w:ilvl w:val="0"/>
          <w:numId w:val="0"/>
        </w:numPr>
        <w:tabs>
          <w:tab w:val="left" w:pos="360"/>
          <w:tab w:val="clear" w:pos="720"/>
        </w:tabs>
        <w:ind w:leftChars="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sz w:val="28"/>
          <w:szCs w:val="28"/>
          <w:lang w:val="en-US" w:eastAsia="zh-CN"/>
        </w:rPr>
        <w:t>3、如在质保期内出现一般性问题乙方需在24小时内进行响应，48小时内入场进行检查维修，如在质保期内出现重大安全隐患，乙方负全部责任。</w:t>
      </w:r>
      <w:r>
        <w:rPr>
          <w:rFonts w:hint="eastAsia" w:ascii="仿宋" w:hAnsi="仿宋" w:eastAsia="仿宋" w:cs="仿宋"/>
          <w:kern w:val="1"/>
          <w:sz w:val="32"/>
          <w:szCs w:val="32"/>
        </w:rPr>
        <w:t xml:space="preserve"> </w:t>
      </w:r>
    </w:p>
    <w:p w14:paraId="0D81409E">
      <w:pPr>
        <w:numPr>
          <w:ilvl w:val="0"/>
          <w:numId w:val="0"/>
        </w:numPr>
        <w:rPr>
          <w:rFonts w:hint="eastAsia" w:ascii="仿宋" w:hAnsi="仿宋" w:eastAsia="仿宋" w:cs="仿宋"/>
          <w:sz w:val="28"/>
          <w:szCs w:val="28"/>
          <w:lang w:val="en-US" w:eastAsia="zh-CN"/>
        </w:rPr>
      </w:pPr>
      <w:bookmarkStart w:id="0" w:name="_Toc1164"/>
      <w:bookmarkStart w:id="1" w:name="_Toc22444"/>
      <w:r>
        <w:rPr>
          <w:rFonts w:hint="eastAsia" w:ascii="仿宋" w:hAnsi="仿宋" w:eastAsia="仿宋" w:cs="仿宋"/>
          <w:sz w:val="28"/>
          <w:szCs w:val="28"/>
          <w:lang w:val="en-US" w:eastAsia="zh-CN"/>
        </w:rPr>
        <w:t>七、设备供货清单</w:t>
      </w:r>
      <w:bookmarkEnd w:id="0"/>
      <w:bookmarkEnd w:id="1"/>
    </w:p>
    <w:p w14:paraId="08C4C1CB">
      <w:pPr>
        <w:numPr>
          <w:ilvl w:val="0"/>
          <w:numId w:val="8"/>
        </w:numPr>
        <w:spacing w:line="360" w:lineRule="auto"/>
        <w:rPr>
          <w:rFonts w:hint="eastAsia"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供货</w:t>
      </w:r>
      <w:r>
        <w:rPr>
          <w:rFonts w:hint="eastAsia" w:ascii="仿宋" w:hAnsi="仿宋" w:eastAsia="仿宋" w:cs="仿宋"/>
          <w:kern w:val="0"/>
          <w:sz w:val="28"/>
          <w:szCs w:val="28"/>
          <w:highlight w:val="none"/>
        </w:rPr>
        <w:t>数量：</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00kA</w:t>
      </w:r>
      <w:r>
        <w:rPr>
          <w:rFonts w:hint="eastAsia" w:ascii="仿宋" w:hAnsi="仿宋" w:eastAsia="仿宋" w:cs="仿宋"/>
          <w:kern w:val="0"/>
          <w:sz w:val="28"/>
          <w:szCs w:val="28"/>
          <w:lang w:val="en-US" w:eastAsia="zh-CN"/>
        </w:rPr>
        <w:t>中间槽</w:t>
      </w:r>
      <w:r>
        <w:rPr>
          <w:rFonts w:hint="eastAsia" w:ascii="仿宋" w:hAnsi="仿宋" w:eastAsia="仿宋" w:cs="仿宋"/>
          <w:kern w:val="0"/>
          <w:sz w:val="28"/>
          <w:szCs w:val="28"/>
          <w:lang w:eastAsia="zh-CN"/>
        </w:rPr>
        <w:t>焙烧</w:t>
      </w:r>
      <w:r>
        <w:rPr>
          <w:rFonts w:hint="eastAsia" w:ascii="仿宋" w:hAnsi="仿宋" w:eastAsia="仿宋" w:cs="仿宋"/>
          <w:kern w:val="0"/>
          <w:sz w:val="28"/>
          <w:szCs w:val="28"/>
        </w:rPr>
        <w:t>用分流器</w:t>
      </w:r>
      <w:r>
        <w:rPr>
          <w:rFonts w:hint="eastAsia" w:ascii="仿宋" w:hAnsi="仿宋" w:eastAsia="仿宋" w:cs="仿宋"/>
          <w:kern w:val="0"/>
          <w:sz w:val="28"/>
          <w:szCs w:val="28"/>
          <w:lang w:eastAsia="zh-CN"/>
        </w:rPr>
        <w:t>：</w:t>
      </w:r>
      <w:r>
        <w:rPr>
          <w:rFonts w:hint="eastAsia" w:ascii="仿宋" w:hAnsi="仿宋" w:eastAsia="仿宋" w:cs="仿宋"/>
          <w:kern w:val="0"/>
          <w:sz w:val="28"/>
          <w:szCs w:val="28"/>
          <w:highlight w:val="none"/>
          <w:lang w:val="en-US" w:eastAsia="zh-CN"/>
        </w:rPr>
        <w:t>8套</w:t>
      </w:r>
    </w:p>
    <w:p w14:paraId="39AF9753">
      <w:pPr>
        <w:numPr>
          <w:ilvl w:val="0"/>
          <w:numId w:val="8"/>
        </w:numPr>
        <w:spacing w:line="360" w:lineRule="auto"/>
        <w:ind w:left="0" w:leftChars="0" w:firstLine="0" w:firstLineChars="0"/>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val="en-US" w:eastAsia="zh-CN"/>
        </w:rPr>
        <w:t>中间槽分流器供货范围</w:t>
      </w:r>
      <w:r>
        <w:rPr>
          <w:rFonts w:hint="eastAsia" w:ascii="仿宋" w:hAnsi="仿宋" w:eastAsia="仿宋" w:cs="仿宋"/>
          <w:kern w:val="0"/>
          <w:sz w:val="28"/>
          <w:szCs w:val="28"/>
          <w:highlight w:val="none"/>
        </w:rPr>
        <w:t>：</w:t>
      </w:r>
    </w:p>
    <w:tbl>
      <w:tblPr>
        <w:tblStyle w:val="17"/>
        <w:tblW w:w="9188" w:type="dxa"/>
        <w:tblInd w:w="-4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13"/>
        <w:gridCol w:w="2572"/>
        <w:gridCol w:w="1935"/>
        <w:gridCol w:w="870"/>
        <w:gridCol w:w="810"/>
        <w:gridCol w:w="2188"/>
      </w:tblGrid>
      <w:tr w14:paraId="3CAE97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blHeader/>
        </w:trPr>
        <w:tc>
          <w:tcPr>
            <w:tcW w:w="813" w:type="dxa"/>
            <w:tcBorders>
              <w:tl2br w:val="nil"/>
              <w:tr2bl w:val="nil"/>
            </w:tcBorders>
            <w:noWrap w:val="0"/>
            <w:vAlign w:val="center"/>
          </w:tcPr>
          <w:p w14:paraId="7B101B8A">
            <w:pPr>
              <w:spacing w:before="60" w:after="60"/>
              <w:jc w:val="center"/>
              <w:rPr>
                <w:rFonts w:hint="eastAsia" w:ascii="仿宋" w:hAnsi="仿宋" w:eastAsia="仿宋" w:cs="仿宋"/>
                <w:sz w:val="24"/>
                <w:szCs w:val="24"/>
              </w:rPr>
            </w:pPr>
            <w:r>
              <w:rPr>
                <w:rFonts w:hint="eastAsia" w:ascii="仿宋" w:hAnsi="仿宋" w:eastAsia="仿宋" w:cs="仿宋"/>
                <w:sz w:val="24"/>
                <w:szCs w:val="24"/>
              </w:rPr>
              <w:t>序号</w:t>
            </w:r>
          </w:p>
        </w:tc>
        <w:tc>
          <w:tcPr>
            <w:tcW w:w="2572" w:type="dxa"/>
            <w:tcBorders>
              <w:tl2br w:val="nil"/>
              <w:tr2bl w:val="nil"/>
            </w:tcBorders>
            <w:noWrap w:val="0"/>
            <w:vAlign w:val="center"/>
          </w:tcPr>
          <w:p w14:paraId="10623EAE">
            <w:pPr>
              <w:spacing w:before="60" w:after="60"/>
              <w:jc w:val="center"/>
              <w:rPr>
                <w:rFonts w:hint="eastAsia" w:ascii="仿宋" w:hAnsi="仿宋" w:eastAsia="仿宋" w:cs="仿宋"/>
                <w:sz w:val="24"/>
                <w:szCs w:val="24"/>
              </w:rPr>
            </w:pPr>
            <w:r>
              <w:rPr>
                <w:rFonts w:hint="eastAsia" w:ascii="仿宋" w:hAnsi="仿宋" w:eastAsia="仿宋" w:cs="仿宋"/>
                <w:sz w:val="24"/>
                <w:szCs w:val="24"/>
              </w:rPr>
              <w:t>名称</w:t>
            </w:r>
          </w:p>
        </w:tc>
        <w:tc>
          <w:tcPr>
            <w:tcW w:w="1935" w:type="dxa"/>
            <w:tcBorders>
              <w:tl2br w:val="nil"/>
              <w:tr2bl w:val="nil"/>
            </w:tcBorders>
            <w:noWrap w:val="0"/>
            <w:vAlign w:val="center"/>
          </w:tcPr>
          <w:p w14:paraId="54EE32FA">
            <w:pPr>
              <w:spacing w:before="60" w:after="60"/>
              <w:jc w:val="center"/>
              <w:rPr>
                <w:rFonts w:hint="eastAsia" w:ascii="仿宋" w:hAnsi="仿宋" w:eastAsia="仿宋" w:cs="仿宋"/>
                <w:sz w:val="24"/>
                <w:szCs w:val="24"/>
              </w:rPr>
            </w:pPr>
            <w:r>
              <w:rPr>
                <w:rFonts w:hint="eastAsia" w:ascii="仿宋" w:hAnsi="仿宋" w:eastAsia="仿宋" w:cs="仿宋"/>
                <w:sz w:val="24"/>
                <w:szCs w:val="24"/>
              </w:rPr>
              <w:t>规格型号</w:t>
            </w:r>
          </w:p>
        </w:tc>
        <w:tc>
          <w:tcPr>
            <w:tcW w:w="870" w:type="dxa"/>
            <w:tcBorders>
              <w:tl2br w:val="nil"/>
              <w:tr2bl w:val="nil"/>
            </w:tcBorders>
            <w:noWrap w:val="0"/>
            <w:vAlign w:val="center"/>
          </w:tcPr>
          <w:p w14:paraId="5D40188C">
            <w:pPr>
              <w:spacing w:before="60" w:after="60"/>
              <w:jc w:val="center"/>
              <w:rPr>
                <w:rFonts w:hint="eastAsia" w:ascii="仿宋" w:hAnsi="仿宋" w:eastAsia="仿宋" w:cs="仿宋"/>
                <w:sz w:val="24"/>
                <w:szCs w:val="24"/>
              </w:rPr>
            </w:pPr>
            <w:r>
              <w:rPr>
                <w:rFonts w:hint="eastAsia" w:ascii="仿宋" w:hAnsi="仿宋" w:eastAsia="仿宋" w:cs="仿宋"/>
                <w:sz w:val="24"/>
                <w:szCs w:val="24"/>
              </w:rPr>
              <w:t>单位</w:t>
            </w:r>
          </w:p>
        </w:tc>
        <w:tc>
          <w:tcPr>
            <w:tcW w:w="810" w:type="dxa"/>
            <w:tcBorders>
              <w:tl2br w:val="nil"/>
              <w:tr2bl w:val="nil"/>
            </w:tcBorders>
            <w:noWrap w:val="0"/>
            <w:vAlign w:val="center"/>
          </w:tcPr>
          <w:p w14:paraId="3DE6A99B">
            <w:pPr>
              <w:spacing w:before="60" w:after="60"/>
              <w:jc w:val="center"/>
              <w:rPr>
                <w:rFonts w:hint="eastAsia" w:ascii="仿宋" w:hAnsi="仿宋" w:eastAsia="仿宋" w:cs="仿宋"/>
                <w:sz w:val="24"/>
                <w:szCs w:val="24"/>
              </w:rPr>
            </w:pPr>
            <w:r>
              <w:rPr>
                <w:rFonts w:hint="eastAsia" w:ascii="仿宋" w:hAnsi="仿宋" w:eastAsia="仿宋" w:cs="仿宋"/>
                <w:sz w:val="24"/>
                <w:szCs w:val="24"/>
              </w:rPr>
              <w:t>数量</w:t>
            </w:r>
          </w:p>
        </w:tc>
        <w:tc>
          <w:tcPr>
            <w:tcW w:w="2188" w:type="dxa"/>
            <w:tcBorders>
              <w:tl2br w:val="nil"/>
              <w:tr2bl w:val="nil"/>
            </w:tcBorders>
            <w:noWrap w:val="0"/>
            <w:vAlign w:val="center"/>
          </w:tcPr>
          <w:p w14:paraId="1ACE7152">
            <w:pPr>
              <w:spacing w:before="60" w:after="60"/>
              <w:jc w:val="center"/>
              <w:rPr>
                <w:rFonts w:hint="eastAsia" w:ascii="仿宋" w:hAnsi="仿宋" w:eastAsia="仿宋" w:cs="仿宋"/>
                <w:sz w:val="24"/>
                <w:szCs w:val="24"/>
              </w:rPr>
            </w:pPr>
            <w:r>
              <w:rPr>
                <w:rFonts w:hint="eastAsia" w:ascii="仿宋" w:hAnsi="仿宋" w:eastAsia="仿宋" w:cs="仿宋"/>
                <w:sz w:val="24"/>
                <w:szCs w:val="24"/>
              </w:rPr>
              <w:t>备注</w:t>
            </w:r>
          </w:p>
        </w:tc>
      </w:tr>
      <w:tr w14:paraId="71BB39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3" w:type="dxa"/>
            <w:tcBorders>
              <w:tl2br w:val="nil"/>
              <w:tr2bl w:val="nil"/>
            </w:tcBorders>
            <w:noWrap w:val="0"/>
            <w:vAlign w:val="center"/>
          </w:tcPr>
          <w:p w14:paraId="0FB2E12D">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2572" w:type="dxa"/>
            <w:tcBorders>
              <w:tl2br w:val="nil"/>
              <w:tr2bl w:val="nil"/>
            </w:tcBorders>
            <w:noWrap w:val="0"/>
            <w:vAlign w:val="center"/>
          </w:tcPr>
          <w:p w14:paraId="4F1625BE">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中间槽焙烧用分流器</w:t>
            </w:r>
          </w:p>
        </w:tc>
        <w:tc>
          <w:tcPr>
            <w:tcW w:w="1935" w:type="dxa"/>
            <w:tcBorders>
              <w:tl2br w:val="nil"/>
              <w:tr2bl w:val="nil"/>
            </w:tcBorders>
            <w:noWrap w:val="0"/>
            <w:vAlign w:val="center"/>
          </w:tcPr>
          <w:p w14:paraId="62DEE6BB">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 xml:space="preserve"> </w:t>
            </w:r>
            <w:r>
              <w:rPr>
                <w:rFonts w:hint="eastAsia" w:ascii="仿宋" w:hAnsi="仿宋" w:eastAsia="仿宋" w:cs="仿宋"/>
                <w:color w:val="auto"/>
                <w:sz w:val="24"/>
                <w:szCs w:val="24"/>
              </w:rPr>
              <w:t xml:space="preserve"> </w:t>
            </w:r>
          </w:p>
        </w:tc>
        <w:tc>
          <w:tcPr>
            <w:tcW w:w="870" w:type="dxa"/>
            <w:tcBorders>
              <w:tl2br w:val="nil"/>
              <w:tr2bl w:val="nil"/>
            </w:tcBorders>
            <w:noWrap w:val="0"/>
            <w:vAlign w:val="center"/>
          </w:tcPr>
          <w:p w14:paraId="2364365E">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rPr>
            </w:pPr>
            <w:r>
              <w:rPr>
                <w:rFonts w:hint="eastAsia" w:ascii="仿宋" w:hAnsi="仿宋" w:eastAsia="仿宋" w:cs="仿宋"/>
                <w:bCs/>
                <w:sz w:val="24"/>
                <w:szCs w:val="24"/>
              </w:rPr>
              <w:t>套</w:t>
            </w:r>
          </w:p>
        </w:tc>
        <w:tc>
          <w:tcPr>
            <w:tcW w:w="810" w:type="dxa"/>
            <w:tcBorders>
              <w:tl2br w:val="nil"/>
              <w:tr2bl w:val="nil"/>
            </w:tcBorders>
            <w:noWrap w:val="0"/>
            <w:vAlign w:val="center"/>
          </w:tcPr>
          <w:p w14:paraId="0C16BA19">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8</w:t>
            </w:r>
          </w:p>
        </w:tc>
        <w:tc>
          <w:tcPr>
            <w:tcW w:w="2188" w:type="dxa"/>
            <w:tcBorders>
              <w:tl2br w:val="nil"/>
              <w:tr2bl w:val="nil"/>
            </w:tcBorders>
            <w:noWrap w:val="0"/>
            <w:vAlign w:val="center"/>
          </w:tcPr>
          <w:p w14:paraId="5AB6DCE1">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rPr>
            </w:pPr>
            <w:r>
              <w:rPr>
                <w:rFonts w:hint="eastAsia" w:ascii="仿宋" w:hAnsi="仿宋" w:eastAsia="仿宋" w:cs="仿宋"/>
                <w:bCs/>
                <w:sz w:val="24"/>
                <w:szCs w:val="24"/>
                <w:lang w:val="en-US" w:eastAsia="zh-CN"/>
              </w:rPr>
              <w:t>7组/套</w:t>
            </w:r>
          </w:p>
        </w:tc>
      </w:tr>
      <w:tr w14:paraId="71AF10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3" w:type="dxa"/>
            <w:tcBorders>
              <w:tl2br w:val="nil"/>
              <w:tr2bl w:val="nil"/>
            </w:tcBorders>
            <w:noWrap w:val="0"/>
            <w:vAlign w:val="center"/>
          </w:tcPr>
          <w:p w14:paraId="25E1D349">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2</w:t>
            </w:r>
          </w:p>
        </w:tc>
        <w:tc>
          <w:tcPr>
            <w:tcW w:w="2572" w:type="dxa"/>
            <w:tcBorders>
              <w:tl2br w:val="nil"/>
              <w:tr2bl w:val="nil"/>
            </w:tcBorders>
            <w:noWrap w:val="0"/>
            <w:vAlign w:val="center"/>
          </w:tcPr>
          <w:p w14:paraId="0DE4A2E7">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夹具</w:t>
            </w:r>
          </w:p>
        </w:tc>
        <w:tc>
          <w:tcPr>
            <w:tcW w:w="1935" w:type="dxa"/>
            <w:tcBorders>
              <w:tl2br w:val="nil"/>
              <w:tr2bl w:val="nil"/>
            </w:tcBorders>
            <w:noWrap w:val="0"/>
            <w:vAlign w:val="center"/>
          </w:tcPr>
          <w:p w14:paraId="1900F603">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防磁不锈钢</w:t>
            </w:r>
          </w:p>
        </w:tc>
        <w:tc>
          <w:tcPr>
            <w:tcW w:w="870" w:type="dxa"/>
            <w:tcBorders>
              <w:tl2br w:val="nil"/>
              <w:tr2bl w:val="nil"/>
            </w:tcBorders>
            <w:noWrap w:val="0"/>
            <w:vAlign w:val="center"/>
          </w:tcPr>
          <w:p w14:paraId="6FFA3DBA">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rPr>
            </w:pPr>
            <w:r>
              <w:rPr>
                <w:rFonts w:hint="eastAsia" w:ascii="仿宋" w:hAnsi="仿宋" w:eastAsia="仿宋" w:cs="仿宋"/>
                <w:bCs/>
                <w:sz w:val="24"/>
                <w:szCs w:val="24"/>
              </w:rPr>
              <w:t>套</w:t>
            </w:r>
          </w:p>
        </w:tc>
        <w:tc>
          <w:tcPr>
            <w:tcW w:w="810" w:type="dxa"/>
            <w:tcBorders>
              <w:tl2br w:val="nil"/>
              <w:tr2bl w:val="nil"/>
            </w:tcBorders>
            <w:noWrap w:val="0"/>
            <w:vAlign w:val="center"/>
          </w:tcPr>
          <w:p w14:paraId="31E255E9">
            <w:pPr>
              <w:keepNext w:val="0"/>
              <w:keepLines w:val="0"/>
              <w:pageBreakBefore w:val="0"/>
              <w:kinsoku/>
              <w:wordWrap/>
              <w:overflowPunct/>
              <w:topLinePunct w:val="0"/>
              <w:bidi w:val="0"/>
              <w:spacing w:line="360" w:lineRule="auto"/>
              <w:ind w:left="0" w:leftChars="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9</w:t>
            </w:r>
          </w:p>
        </w:tc>
        <w:tc>
          <w:tcPr>
            <w:tcW w:w="2188" w:type="dxa"/>
            <w:tcBorders>
              <w:tl2br w:val="nil"/>
              <w:tr2bl w:val="nil"/>
            </w:tcBorders>
            <w:noWrap w:val="0"/>
            <w:vAlign w:val="center"/>
          </w:tcPr>
          <w:p w14:paraId="29CBCEC7">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7组/套</w:t>
            </w:r>
          </w:p>
        </w:tc>
      </w:tr>
      <w:tr w14:paraId="3B5B98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62" w:hRule="exact"/>
        </w:trPr>
        <w:tc>
          <w:tcPr>
            <w:tcW w:w="813" w:type="dxa"/>
            <w:tcBorders>
              <w:tl2br w:val="nil"/>
              <w:tr2bl w:val="nil"/>
            </w:tcBorders>
            <w:noWrap w:val="0"/>
            <w:vAlign w:val="center"/>
          </w:tcPr>
          <w:p w14:paraId="12F2344F">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kern w:val="2"/>
                <w:sz w:val="24"/>
                <w:szCs w:val="24"/>
                <w:lang w:val="en-US" w:eastAsia="zh-CN" w:bidi="ar-SA"/>
              </w:rPr>
            </w:pPr>
            <w:r>
              <w:rPr>
                <w:rFonts w:hint="eastAsia" w:ascii="仿宋" w:hAnsi="仿宋" w:eastAsia="仿宋" w:cs="仿宋"/>
                <w:bCs/>
                <w:sz w:val="24"/>
                <w:szCs w:val="24"/>
                <w:lang w:val="en-US" w:eastAsia="zh-CN"/>
              </w:rPr>
              <w:t>3</w:t>
            </w:r>
          </w:p>
        </w:tc>
        <w:tc>
          <w:tcPr>
            <w:tcW w:w="2572" w:type="dxa"/>
            <w:tcBorders>
              <w:tl2br w:val="nil"/>
              <w:tr2bl w:val="nil"/>
            </w:tcBorders>
            <w:noWrap w:val="0"/>
            <w:vAlign w:val="center"/>
          </w:tcPr>
          <w:p w14:paraId="5FB0F59A">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分流器放置架</w:t>
            </w:r>
          </w:p>
        </w:tc>
        <w:tc>
          <w:tcPr>
            <w:tcW w:w="1935" w:type="dxa"/>
            <w:tcBorders>
              <w:tl2br w:val="nil"/>
              <w:tr2bl w:val="nil"/>
            </w:tcBorders>
            <w:noWrap w:val="0"/>
            <w:vAlign w:val="center"/>
          </w:tcPr>
          <w:p w14:paraId="009AD9C3">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普钢</w:t>
            </w:r>
          </w:p>
        </w:tc>
        <w:tc>
          <w:tcPr>
            <w:tcW w:w="870" w:type="dxa"/>
            <w:tcBorders>
              <w:tl2br w:val="nil"/>
              <w:tr2bl w:val="nil"/>
            </w:tcBorders>
            <w:noWrap w:val="0"/>
            <w:vAlign w:val="center"/>
          </w:tcPr>
          <w:p w14:paraId="11C0CC0C">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rPr>
            </w:pPr>
            <w:r>
              <w:rPr>
                <w:rFonts w:hint="eastAsia" w:ascii="仿宋" w:hAnsi="仿宋" w:eastAsia="仿宋" w:cs="仿宋"/>
                <w:bCs/>
                <w:sz w:val="24"/>
                <w:szCs w:val="24"/>
              </w:rPr>
              <w:t>套</w:t>
            </w:r>
          </w:p>
        </w:tc>
        <w:tc>
          <w:tcPr>
            <w:tcW w:w="810" w:type="dxa"/>
            <w:tcBorders>
              <w:tl2br w:val="nil"/>
              <w:tr2bl w:val="nil"/>
            </w:tcBorders>
            <w:noWrap w:val="0"/>
            <w:vAlign w:val="center"/>
          </w:tcPr>
          <w:p w14:paraId="2EBD1DDD">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8</w:t>
            </w:r>
          </w:p>
        </w:tc>
        <w:tc>
          <w:tcPr>
            <w:tcW w:w="2188" w:type="dxa"/>
            <w:tcBorders>
              <w:tl2br w:val="nil"/>
              <w:tr2bl w:val="nil"/>
            </w:tcBorders>
            <w:noWrap w:val="0"/>
            <w:vAlign w:val="center"/>
          </w:tcPr>
          <w:p w14:paraId="680E8938">
            <w:pPr>
              <w:keepNext w:val="0"/>
              <w:keepLines w:val="0"/>
              <w:pageBreakBefore w:val="0"/>
              <w:kinsoku/>
              <w:wordWrap/>
              <w:overflowPunct/>
              <w:topLinePunct w:val="0"/>
              <w:bidi w:val="0"/>
              <w:spacing w:line="240" w:lineRule="auto"/>
              <w:ind w:left="0" w:leftChars="0"/>
              <w:jc w:val="both"/>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能分三层叠加存放，单层放三组分流器，每层也可单独存放。</w:t>
            </w:r>
          </w:p>
        </w:tc>
      </w:tr>
      <w:tr w14:paraId="58965C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3" w:type="dxa"/>
            <w:tcBorders>
              <w:tl2br w:val="nil"/>
              <w:tr2bl w:val="nil"/>
            </w:tcBorders>
            <w:noWrap w:val="0"/>
            <w:vAlign w:val="center"/>
          </w:tcPr>
          <w:p w14:paraId="752F38D4">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4</w:t>
            </w:r>
          </w:p>
        </w:tc>
        <w:tc>
          <w:tcPr>
            <w:tcW w:w="2572" w:type="dxa"/>
            <w:tcBorders>
              <w:tl2br w:val="nil"/>
              <w:tr2bl w:val="nil"/>
            </w:tcBorders>
            <w:noWrap w:val="0"/>
            <w:vAlign w:val="center"/>
          </w:tcPr>
          <w:p w14:paraId="6FC1F858">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专用吊绳</w:t>
            </w:r>
          </w:p>
        </w:tc>
        <w:tc>
          <w:tcPr>
            <w:tcW w:w="1935" w:type="dxa"/>
            <w:tcBorders>
              <w:tl2br w:val="nil"/>
              <w:tr2bl w:val="nil"/>
            </w:tcBorders>
            <w:noWrap w:val="0"/>
            <w:vAlign w:val="center"/>
          </w:tcPr>
          <w:p w14:paraId="64BE998E">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配套</w:t>
            </w:r>
          </w:p>
        </w:tc>
        <w:tc>
          <w:tcPr>
            <w:tcW w:w="870" w:type="dxa"/>
            <w:tcBorders>
              <w:tl2br w:val="nil"/>
              <w:tr2bl w:val="nil"/>
            </w:tcBorders>
            <w:noWrap w:val="0"/>
            <w:vAlign w:val="center"/>
          </w:tcPr>
          <w:p w14:paraId="2214B4C1">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eastAsia="zh-CN"/>
              </w:rPr>
            </w:pPr>
            <w:r>
              <w:rPr>
                <w:rFonts w:hint="eastAsia" w:ascii="仿宋" w:hAnsi="仿宋" w:eastAsia="仿宋" w:cs="仿宋"/>
                <w:bCs/>
                <w:sz w:val="24"/>
                <w:szCs w:val="24"/>
                <w:lang w:eastAsia="zh-CN"/>
              </w:rPr>
              <w:t>根</w:t>
            </w:r>
          </w:p>
        </w:tc>
        <w:tc>
          <w:tcPr>
            <w:tcW w:w="810" w:type="dxa"/>
            <w:tcBorders>
              <w:tl2br w:val="nil"/>
              <w:tr2bl w:val="nil"/>
            </w:tcBorders>
            <w:noWrap w:val="0"/>
            <w:vAlign w:val="center"/>
          </w:tcPr>
          <w:p w14:paraId="713B42B7">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16</w:t>
            </w:r>
          </w:p>
        </w:tc>
        <w:tc>
          <w:tcPr>
            <w:tcW w:w="2188" w:type="dxa"/>
            <w:tcBorders>
              <w:tl2br w:val="nil"/>
              <w:tr2bl w:val="nil"/>
            </w:tcBorders>
            <w:noWrap w:val="0"/>
            <w:vAlign w:val="center"/>
          </w:tcPr>
          <w:p w14:paraId="0FDF8337">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rPr>
            </w:pPr>
          </w:p>
        </w:tc>
      </w:tr>
      <w:tr w14:paraId="7702B6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13" w:type="dxa"/>
            <w:tcBorders>
              <w:tl2br w:val="nil"/>
              <w:tr2bl w:val="nil"/>
            </w:tcBorders>
            <w:noWrap w:val="0"/>
            <w:vAlign w:val="center"/>
          </w:tcPr>
          <w:p w14:paraId="34560F47">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5</w:t>
            </w:r>
          </w:p>
        </w:tc>
        <w:tc>
          <w:tcPr>
            <w:tcW w:w="2572" w:type="dxa"/>
            <w:tcBorders>
              <w:tl2br w:val="nil"/>
              <w:tr2bl w:val="nil"/>
            </w:tcBorders>
            <w:noWrap w:val="0"/>
            <w:vAlign w:val="center"/>
          </w:tcPr>
          <w:p w14:paraId="41F7799D">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棘轮防磁扳手</w:t>
            </w:r>
          </w:p>
        </w:tc>
        <w:tc>
          <w:tcPr>
            <w:tcW w:w="1935" w:type="dxa"/>
            <w:tcBorders>
              <w:tl2br w:val="nil"/>
              <w:tr2bl w:val="nil"/>
            </w:tcBorders>
            <w:noWrap w:val="0"/>
            <w:vAlign w:val="center"/>
          </w:tcPr>
          <w:p w14:paraId="65AFEA62">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p>
        </w:tc>
        <w:tc>
          <w:tcPr>
            <w:tcW w:w="870" w:type="dxa"/>
            <w:tcBorders>
              <w:tl2br w:val="nil"/>
              <w:tr2bl w:val="nil"/>
            </w:tcBorders>
            <w:noWrap w:val="0"/>
            <w:vAlign w:val="center"/>
          </w:tcPr>
          <w:p w14:paraId="6C345F42">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套</w:t>
            </w:r>
          </w:p>
        </w:tc>
        <w:tc>
          <w:tcPr>
            <w:tcW w:w="810" w:type="dxa"/>
            <w:tcBorders>
              <w:tl2br w:val="nil"/>
              <w:tr2bl w:val="nil"/>
            </w:tcBorders>
            <w:noWrap w:val="0"/>
            <w:vAlign w:val="center"/>
          </w:tcPr>
          <w:p w14:paraId="2AAA61A2">
            <w:pPr>
              <w:keepNext w:val="0"/>
              <w:keepLines w:val="0"/>
              <w:pageBreakBefore w:val="0"/>
              <w:kinsoku/>
              <w:wordWrap/>
              <w:overflowPunct/>
              <w:topLinePunct w:val="0"/>
              <w:bidi w:val="0"/>
              <w:spacing w:line="360" w:lineRule="auto"/>
              <w:ind w:left="0" w:leftChars="0"/>
              <w:jc w:val="cente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16</w:t>
            </w:r>
          </w:p>
        </w:tc>
        <w:tc>
          <w:tcPr>
            <w:tcW w:w="2188" w:type="dxa"/>
            <w:tcBorders>
              <w:tl2br w:val="nil"/>
              <w:tr2bl w:val="nil"/>
            </w:tcBorders>
            <w:noWrap w:val="0"/>
            <w:vAlign w:val="center"/>
          </w:tcPr>
          <w:p w14:paraId="14EC5857">
            <w:pPr>
              <w:keepNext w:val="0"/>
              <w:keepLines w:val="0"/>
              <w:pageBreakBefore w:val="0"/>
              <w:kinsoku/>
              <w:wordWrap/>
              <w:overflowPunct/>
              <w:topLinePunct w:val="0"/>
              <w:bidi w:val="0"/>
              <w:spacing w:line="360" w:lineRule="auto"/>
              <w:ind w:left="0" w:leftChars="0"/>
              <w:jc w:val="cente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2把/套</w:t>
            </w:r>
          </w:p>
        </w:tc>
      </w:tr>
    </w:tbl>
    <w:p w14:paraId="5DFC5F08">
      <w:pPr>
        <w:numPr>
          <w:ilvl w:val="0"/>
          <w:numId w:val="0"/>
        </w:numPr>
        <w:tabs>
          <w:tab w:val="left" w:pos="0"/>
        </w:tabs>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6DD399AD">
      <w:pPr>
        <w:numPr>
          <w:ilvl w:val="0"/>
          <w:numId w:val="0"/>
        </w:numPr>
        <w:tabs>
          <w:tab w:val="left" w:pos="0"/>
        </w:tabs>
        <w:ind w:firstLine="4480" w:firstLineChars="1600"/>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万基铝业（新疆）有限公司</w:t>
      </w:r>
    </w:p>
    <w:p w14:paraId="7A56CF51">
      <w:pPr>
        <w:numPr>
          <w:ilvl w:val="0"/>
          <w:numId w:val="0"/>
        </w:numPr>
        <w:tabs>
          <w:tab w:val="left" w:pos="0"/>
        </w:tabs>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2026年9月23日</w:t>
      </w:r>
    </w:p>
    <w:p w14:paraId="4C1140CA">
      <w:pPr>
        <w:pStyle w:val="31"/>
        <w:numPr>
          <w:ilvl w:val="0"/>
          <w:numId w:val="0"/>
        </w:numPr>
        <w:tabs>
          <w:tab w:val="clear" w:pos="644"/>
        </w:tabs>
        <w:ind w:left="284" w:leftChars="0"/>
        <w:rPr>
          <w:rFonts w:hint="eastAsia" w:ascii="仿宋" w:hAnsi="仿宋" w:eastAsia="仿宋" w:cs="仿宋"/>
          <w:lang w:val="en-US" w:eastAsia="zh-CN"/>
        </w:rPr>
      </w:pPr>
    </w:p>
    <w:sectPr>
      <w:pgSz w:w="11906" w:h="16838"/>
      <w:pgMar w:top="1253" w:right="1644" w:bottom="1253" w:left="1644"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embedRegular r:id="rId1" w:fontKey="{C1888698-9809-4BDC-9709-A37400537914}"/>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AB2ED8"/>
    <w:multiLevelType w:val="singleLevel"/>
    <w:tmpl w:val="A0AB2ED8"/>
    <w:lvl w:ilvl="0" w:tentative="0">
      <w:start w:val="1"/>
      <w:numFmt w:val="decimal"/>
      <w:suff w:val="space"/>
      <w:lvlText w:val="%1."/>
      <w:lvlJc w:val="left"/>
    </w:lvl>
  </w:abstractNum>
  <w:abstractNum w:abstractNumId="1">
    <w:nsid w:val="D5DA58E9"/>
    <w:multiLevelType w:val="singleLevel"/>
    <w:tmpl w:val="D5DA58E9"/>
    <w:lvl w:ilvl="0" w:tentative="0">
      <w:start w:val="1"/>
      <w:numFmt w:val="decimal"/>
      <w:suff w:val="nothing"/>
      <w:lvlText w:val="2.%1 "/>
      <w:lvlJc w:val="left"/>
      <w:pPr>
        <w:tabs>
          <w:tab w:val="left" w:pos="0"/>
        </w:tabs>
        <w:ind w:left="0" w:firstLine="397"/>
      </w:pPr>
      <w:rPr>
        <w:rFonts w:hint="default"/>
      </w:rPr>
    </w:lvl>
  </w:abstractNum>
  <w:abstractNum w:abstractNumId="2">
    <w:nsid w:val="EB2B9C8E"/>
    <w:multiLevelType w:val="singleLevel"/>
    <w:tmpl w:val="EB2B9C8E"/>
    <w:lvl w:ilvl="0" w:tentative="0">
      <w:start w:val="1"/>
      <w:numFmt w:val="decimal"/>
      <w:suff w:val="space"/>
      <w:lvlText w:val="%1."/>
      <w:lvlJc w:val="left"/>
    </w:lvl>
  </w:abstractNum>
  <w:abstractNum w:abstractNumId="3">
    <w:nsid w:val="F93CE437"/>
    <w:multiLevelType w:val="singleLevel"/>
    <w:tmpl w:val="F93CE437"/>
    <w:lvl w:ilvl="0" w:tentative="0">
      <w:start w:val="1"/>
      <w:numFmt w:val="chineseCounting"/>
      <w:suff w:val="space"/>
      <w:lvlText w:val="%1、"/>
      <w:lvlJc w:val="left"/>
      <w:rPr>
        <w:rFonts w:hint="eastAsia"/>
      </w:rPr>
    </w:lvl>
  </w:abstractNum>
  <w:abstractNum w:abstractNumId="4">
    <w:nsid w:val="211FF6DC"/>
    <w:multiLevelType w:val="singleLevel"/>
    <w:tmpl w:val="211FF6DC"/>
    <w:lvl w:ilvl="0" w:tentative="0">
      <w:start w:val="1"/>
      <w:numFmt w:val="decimal"/>
      <w:suff w:val="space"/>
      <w:lvlText w:val="%1."/>
      <w:lvlJc w:val="left"/>
    </w:lvl>
  </w:abstractNum>
  <w:abstractNum w:abstractNumId="5">
    <w:nsid w:val="46335E6F"/>
    <w:multiLevelType w:val="multilevel"/>
    <w:tmpl w:val="46335E6F"/>
    <w:lvl w:ilvl="0" w:tentative="0">
      <w:start w:val="1"/>
      <w:numFmt w:val="decimal"/>
      <w:pStyle w:val="32"/>
      <w:lvlText w:val="（%1）"/>
      <w:lvlJc w:val="left"/>
      <w:pPr>
        <w:ind w:left="987" w:hanging="420"/>
      </w:pPr>
      <w:rPr>
        <w:rFonts w:hint="eastAsia"/>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abstractNum w:abstractNumId="6">
    <w:nsid w:val="495DE629"/>
    <w:multiLevelType w:val="singleLevel"/>
    <w:tmpl w:val="495DE629"/>
    <w:lvl w:ilvl="0" w:tentative="0">
      <w:start w:val="1"/>
      <w:numFmt w:val="decimal"/>
      <w:suff w:val="space"/>
      <w:lvlText w:val="%1."/>
      <w:lvlJc w:val="left"/>
    </w:lvl>
  </w:abstractNum>
  <w:abstractNum w:abstractNumId="7">
    <w:nsid w:val="6DE37B95"/>
    <w:multiLevelType w:val="multilevel"/>
    <w:tmpl w:val="6DE37B95"/>
    <w:lvl w:ilvl="0" w:tentative="0">
      <w:start w:val="1"/>
      <w:numFmt w:val="decimal"/>
      <w:lvlText w:val="1.4.5.%1"/>
      <w:lvlJc w:val="left"/>
      <w:pPr>
        <w:tabs>
          <w:tab w:val="left" w:pos="720"/>
        </w:tabs>
        <w:ind w:left="0" w:firstLine="0"/>
      </w:pPr>
      <w:rPr>
        <w:rFonts w:hint="eastAsia"/>
      </w:rPr>
    </w:lvl>
    <w:lvl w:ilvl="1" w:tentative="0">
      <w:start w:val="1"/>
      <w:numFmt w:val="decimal"/>
      <w:pStyle w:val="31"/>
      <w:lvlText w:val="%1.%2"/>
      <w:lvlJc w:val="left"/>
      <w:pPr>
        <w:tabs>
          <w:tab w:val="left" w:pos="644"/>
        </w:tabs>
        <w:ind w:left="284" w:firstLine="0"/>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78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3991"/>
        </w:tabs>
        <w:ind w:left="3827" w:hanging="1276"/>
      </w:pPr>
      <w:rPr>
        <w:rFonts w:hint="eastAsia"/>
      </w:rPr>
    </w:lvl>
    <w:lvl w:ilvl="7" w:tentative="0">
      <w:start w:val="1"/>
      <w:numFmt w:val="decimal"/>
      <w:lvlText w:val="%1.%2.%3.%4.%5.%6.%7.%8"/>
      <w:lvlJc w:val="left"/>
      <w:pPr>
        <w:tabs>
          <w:tab w:val="left" w:pos="477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7"/>
  </w:num>
  <w:num w:numId="2">
    <w:abstractNumId w:val="5"/>
  </w:num>
  <w:num w:numId="3">
    <w:abstractNumId w:val="3"/>
  </w:num>
  <w:num w:numId="4">
    <w:abstractNumId w:val="2"/>
  </w:num>
  <w:num w:numId="5">
    <w:abstractNumId w:val="0"/>
  </w:num>
  <w:num w:numId="6">
    <w:abstractNumId w:val="1"/>
  </w:num>
  <w:num w:numId="7">
    <w:abstractNumId w:val="6"/>
  </w:num>
  <w:num w:numId="8">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刘靖">
    <w15:presenceInfo w15:providerId="None" w15:userId="刘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TrueTypeFonts/>
  <w:saveSubsetFonts/>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zZTliNDQ4MzA4N2I4MGI0ZjM2OTRkMTcxNmMzNzQifQ=="/>
  </w:docVars>
  <w:rsids>
    <w:rsidRoot w:val="00A568AF"/>
    <w:rsid w:val="00004304"/>
    <w:rsid w:val="00241014"/>
    <w:rsid w:val="00257F69"/>
    <w:rsid w:val="00323D85"/>
    <w:rsid w:val="004F399B"/>
    <w:rsid w:val="005636B5"/>
    <w:rsid w:val="00566890"/>
    <w:rsid w:val="00A568AF"/>
    <w:rsid w:val="00D91F84"/>
    <w:rsid w:val="01B24556"/>
    <w:rsid w:val="01D71197"/>
    <w:rsid w:val="021951FF"/>
    <w:rsid w:val="02D2242F"/>
    <w:rsid w:val="02E74225"/>
    <w:rsid w:val="042C3965"/>
    <w:rsid w:val="05A0746B"/>
    <w:rsid w:val="06E952F0"/>
    <w:rsid w:val="0B5A402C"/>
    <w:rsid w:val="0C73257B"/>
    <w:rsid w:val="0D39103F"/>
    <w:rsid w:val="0DFC6867"/>
    <w:rsid w:val="0E701318"/>
    <w:rsid w:val="0F5A6CE4"/>
    <w:rsid w:val="0FE4264A"/>
    <w:rsid w:val="10AF2C58"/>
    <w:rsid w:val="11A256FB"/>
    <w:rsid w:val="12422CFB"/>
    <w:rsid w:val="12930EEC"/>
    <w:rsid w:val="13AD4902"/>
    <w:rsid w:val="13E2150D"/>
    <w:rsid w:val="14827EFF"/>
    <w:rsid w:val="15290739"/>
    <w:rsid w:val="16722A60"/>
    <w:rsid w:val="179725AB"/>
    <w:rsid w:val="1DDA7F85"/>
    <w:rsid w:val="1E8A2663"/>
    <w:rsid w:val="1ECC2895"/>
    <w:rsid w:val="204260B2"/>
    <w:rsid w:val="21CE3017"/>
    <w:rsid w:val="22605C74"/>
    <w:rsid w:val="23537BEA"/>
    <w:rsid w:val="24855D52"/>
    <w:rsid w:val="25B9186F"/>
    <w:rsid w:val="26AD33E0"/>
    <w:rsid w:val="271C2272"/>
    <w:rsid w:val="27A221E6"/>
    <w:rsid w:val="27D903D9"/>
    <w:rsid w:val="2B117099"/>
    <w:rsid w:val="2B2B15E0"/>
    <w:rsid w:val="2E9F4C1E"/>
    <w:rsid w:val="2ECE2281"/>
    <w:rsid w:val="2F7E3AF9"/>
    <w:rsid w:val="300417D3"/>
    <w:rsid w:val="30085A89"/>
    <w:rsid w:val="3014093D"/>
    <w:rsid w:val="30915A7F"/>
    <w:rsid w:val="333062CF"/>
    <w:rsid w:val="34962355"/>
    <w:rsid w:val="352009E1"/>
    <w:rsid w:val="38637A73"/>
    <w:rsid w:val="38787D11"/>
    <w:rsid w:val="3B82342F"/>
    <w:rsid w:val="3BE940D8"/>
    <w:rsid w:val="3CCA47F2"/>
    <w:rsid w:val="3D4F4CF8"/>
    <w:rsid w:val="3DDC2B00"/>
    <w:rsid w:val="3FDB0AC5"/>
    <w:rsid w:val="40536215"/>
    <w:rsid w:val="42B34A7B"/>
    <w:rsid w:val="42D50A78"/>
    <w:rsid w:val="43851473"/>
    <w:rsid w:val="43985FF2"/>
    <w:rsid w:val="45934B33"/>
    <w:rsid w:val="46493A4B"/>
    <w:rsid w:val="47E02051"/>
    <w:rsid w:val="47E23A35"/>
    <w:rsid w:val="47F3772A"/>
    <w:rsid w:val="48C017E8"/>
    <w:rsid w:val="48C52312"/>
    <w:rsid w:val="48C94D48"/>
    <w:rsid w:val="49146CF3"/>
    <w:rsid w:val="4A8847DB"/>
    <w:rsid w:val="4AC27CB3"/>
    <w:rsid w:val="4B7163BB"/>
    <w:rsid w:val="4B744A4A"/>
    <w:rsid w:val="4CA76BCF"/>
    <w:rsid w:val="4D67380D"/>
    <w:rsid w:val="52E2428C"/>
    <w:rsid w:val="53CF7AEE"/>
    <w:rsid w:val="54332E88"/>
    <w:rsid w:val="55906B54"/>
    <w:rsid w:val="56222B52"/>
    <w:rsid w:val="562E36E1"/>
    <w:rsid w:val="56F7363C"/>
    <w:rsid w:val="57CC4919"/>
    <w:rsid w:val="588F3258"/>
    <w:rsid w:val="59843C6A"/>
    <w:rsid w:val="5A821E11"/>
    <w:rsid w:val="5AB368DA"/>
    <w:rsid w:val="5B595267"/>
    <w:rsid w:val="5B6D158C"/>
    <w:rsid w:val="5CE73B76"/>
    <w:rsid w:val="5F3477C2"/>
    <w:rsid w:val="615E224C"/>
    <w:rsid w:val="61C009C5"/>
    <w:rsid w:val="61C60977"/>
    <w:rsid w:val="6225212C"/>
    <w:rsid w:val="64952D13"/>
    <w:rsid w:val="64E9279D"/>
    <w:rsid w:val="663F52CD"/>
    <w:rsid w:val="664408C2"/>
    <w:rsid w:val="687E630D"/>
    <w:rsid w:val="688B26CE"/>
    <w:rsid w:val="68E6201C"/>
    <w:rsid w:val="6A2214A6"/>
    <w:rsid w:val="6A4D4C33"/>
    <w:rsid w:val="6A927E92"/>
    <w:rsid w:val="6ACD532A"/>
    <w:rsid w:val="6C133210"/>
    <w:rsid w:val="6C861E45"/>
    <w:rsid w:val="6E407138"/>
    <w:rsid w:val="6FD26F3F"/>
    <w:rsid w:val="716619FF"/>
    <w:rsid w:val="72867060"/>
    <w:rsid w:val="728F7281"/>
    <w:rsid w:val="7298621E"/>
    <w:rsid w:val="72FC2B79"/>
    <w:rsid w:val="74373814"/>
    <w:rsid w:val="748A5925"/>
    <w:rsid w:val="75A07E04"/>
    <w:rsid w:val="77EB3CF4"/>
    <w:rsid w:val="78197298"/>
    <w:rsid w:val="785274E9"/>
    <w:rsid w:val="7AE75F94"/>
    <w:rsid w:val="7B231A7C"/>
    <w:rsid w:val="7B783A3D"/>
    <w:rsid w:val="7C3C6348"/>
    <w:rsid w:val="7C662EE9"/>
    <w:rsid w:val="7C8E405C"/>
    <w:rsid w:val="7C964B73"/>
    <w:rsid w:val="7DA44D30"/>
    <w:rsid w:val="7EE14738"/>
    <w:rsid w:val="7EEC4268"/>
    <w:rsid w:val="7F7A2C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20"/>
    <w:qFormat/>
    <w:uiPriority w:val="9"/>
    <w:pPr>
      <w:keepNext/>
      <w:keepLines/>
      <w:spacing w:before="480" w:after="80"/>
      <w:outlineLvl w:val="0"/>
    </w:pPr>
    <w:rPr>
      <w:rFonts w:ascii="等线 Light" w:hAnsi="等线 Light" w:eastAsia="等线 Light" w:cs="Times New Roman"/>
      <w:color w:val="0F4761"/>
      <w:sz w:val="48"/>
      <w:szCs w:val="48"/>
    </w:rPr>
  </w:style>
  <w:style w:type="paragraph" w:styleId="3">
    <w:name w:val="heading 2"/>
    <w:basedOn w:val="1"/>
    <w:next w:val="1"/>
    <w:link w:val="21"/>
    <w:unhideWhenUsed/>
    <w:qFormat/>
    <w:uiPriority w:val="9"/>
    <w:pPr>
      <w:keepNext/>
      <w:keepLines/>
      <w:spacing w:before="160" w:after="80"/>
      <w:outlineLvl w:val="1"/>
    </w:pPr>
    <w:rPr>
      <w:rFonts w:ascii="等线 Light" w:hAnsi="等线 Light" w:eastAsia="等线 Light" w:cs="Times New Roman"/>
      <w:color w:val="0F4761"/>
      <w:sz w:val="40"/>
      <w:szCs w:val="40"/>
    </w:rPr>
  </w:style>
  <w:style w:type="paragraph" w:styleId="4">
    <w:name w:val="heading 3"/>
    <w:basedOn w:val="1"/>
    <w:next w:val="1"/>
    <w:link w:val="22"/>
    <w:unhideWhenUsed/>
    <w:qFormat/>
    <w:uiPriority w:val="9"/>
    <w:pPr>
      <w:keepNext/>
      <w:keepLines/>
      <w:spacing w:before="160" w:after="80"/>
      <w:outlineLvl w:val="2"/>
    </w:pPr>
    <w:rPr>
      <w:rFonts w:ascii="等线 Light" w:hAnsi="等线 Light" w:eastAsia="等线 Light" w:cs="Times New Roman"/>
      <w:color w:val="0F4761"/>
      <w:sz w:val="32"/>
      <w:szCs w:val="32"/>
    </w:rPr>
  </w:style>
  <w:style w:type="paragraph" w:styleId="5">
    <w:name w:val="heading 4"/>
    <w:basedOn w:val="1"/>
    <w:next w:val="1"/>
    <w:link w:val="23"/>
    <w:unhideWhenUsed/>
    <w:qFormat/>
    <w:uiPriority w:val="9"/>
    <w:pPr>
      <w:keepNext/>
      <w:keepLines/>
      <w:spacing w:before="80" w:after="40"/>
      <w:outlineLvl w:val="3"/>
    </w:pPr>
    <w:rPr>
      <w:rFonts w:cs="Times New Roman"/>
      <w:color w:val="0F4761"/>
      <w:sz w:val="28"/>
      <w:szCs w:val="28"/>
    </w:rPr>
  </w:style>
  <w:style w:type="paragraph" w:styleId="6">
    <w:name w:val="heading 5"/>
    <w:basedOn w:val="1"/>
    <w:next w:val="1"/>
    <w:link w:val="24"/>
    <w:unhideWhenUsed/>
    <w:qFormat/>
    <w:uiPriority w:val="9"/>
    <w:pPr>
      <w:keepNext/>
      <w:keepLines/>
      <w:spacing w:before="80" w:after="40"/>
      <w:outlineLvl w:val="4"/>
    </w:pPr>
    <w:rPr>
      <w:rFonts w:cs="Times New Roman"/>
      <w:color w:val="0F4761"/>
      <w:sz w:val="24"/>
      <w:szCs w:val="24"/>
    </w:rPr>
  </w:style>
  <w:style w:type="paragraph" w:styleId="7">
    <w:name w:val="heading 6"/>
    <w:basedOn w:val="1"/>
    <w:next w:val="1"/>
    <w:link w:val="25"/>
    <w:unhideWhenUsed/>
    <w:qFormat/>
    <w:uiPriority w:val="9"/>
    <w:pPr>
      <w:keepNext/>
      <w:keepLines/>
      <w:spacing w:before="40"/>
      <w:outlineLvl w:val="5"/>
    </w:pPr>
    <w:rPr>
      <w:rFonts w:cs="Times New Roman"/>
      <w:b/>
      <w:bCs/>
      <w:color w:val="0F4761"/>
    </w:rPr>
  </w:style>
  <w:style w:type="paragraph" w:styleId="8">
    <w:name w:val="heading 7"/>
    <w:basedOn w:val="1"/>
    <w:next w:val="1"/>
    <w:link w:val="26"/>
    <w:unhideWhenUsed/>
    <w:qFormat/>
    <w:uiPriority w:val="9"/>
    <w:pPr>
      <w:keepNext/>
      <w:keepLines/>
      <w:spacing w:before="40"/>
      <w:outlineLvl w:val="6"/>
    </w:pPr>
    <w:rPr>
      <w:rFonts w:cs="Times New Roman"/>
      <w:b/>
      <w:bCs/>
      <w:color w:val="595959"/>
    </w:rPr>
  </w:style>
  <w:style w:type="paragraph" w:styleId="9">
    <w:name w:val="heading 8"/>
    <w:basedOn w:val="1"/>
    <w:next w:val="1"/>
    <w:link w:val="27"/>
    <w:unhideWhenUsed/>
    <w:qFormat/>
    <w:uiPriority w:val="9"/>
    <w:pPr>
      <w:keepNext/>
      <w:keepLines/>
      <w:outlineLvl w:val="7"/>
    </w:pPr>
    <w:rPr>
      <w:rFonts w:cs="Times New Roman"/>
      <w:color w:val="595959"/>
    </w:rPr>
  </w:style>
  <w:style w:type="paragraph" w:styleId="10">
    <w:name w:val="heading 9"/>
    <w:basedOn w:val="1"/>
    <w:next w:val="1"/>
    <w:link w:val="28"/>
    <w:unhideWhenUsed/>
    <w:qFormat/>
    <w:uiPriority w:val="9"/>
    <w:pPr>
      <w:keepNext/>
      <w:keepLines/>
      <w:outlineLvl w:val="8"/>
    </w:pPr>
    <w:rPr>
      <w:rFonts w:eastAsia="等线 Light" w:cs="Times New Roman"/>
      <w:color w:val="595959"/>
    </w:rPr>
  </w:style>
  <w:style w:type="character" w:default="1" w:styleId="19">
    <w:name w:val="Default Paragraph Font"/>
    <w:unhideWhenUsed/>
    <w:qFormat/>
    <w:uiPriority w:val="1"/>
  </w:style>
  <w:style w:type="table" w:default="1" w:styleId="17">
    <w:name w:val="Normal Table"/>
    <w:unhideWhenUsed/>
    <w:qFormat/>
    <w:uiPriority w:val="99"/>
    <w:tblPr>
      <w:tblStyle w:val="17"/>
      <w:tblCellMar>
        <w:top w:w="0" w:type="dxa"/>
        <w:left w:w="108" w:type="dxa"/>
        <w:bottom w:w="0" w:type="dxa"/>
        <w:right w:w="108" w:type="dxa"/>
      </w:tblCellMar>
    </w:tblPr>
  </w:style>
  <w:style w:type="paragraph" w:styleId="11">
    <w:name w:val="Body Text"/>
    <w:basedOn w:val="1"/>
    <w:semiHidden/>
    <w:qFormat/>
    <w:uiPriority w:val="0"/>
    <w:rPr>
      <w:rFonts w:ascii="Arial" w:hAnsi="Arial" w:eastAsia="Arial" w:cs="Arial"/>
      <w:sz w:val="21"/>
      <w:szCs w:val="21"/>
      <w:lang w:val="en-US" w:eastAsia="en-US" w:bidi="ar-SA"/>
    </w:rPr>
  </w:style>
  <w:style w:type="paragraph" w:styleId="12">
    <w:name w:val="footer"/>
    <w:basedOn w:val="1"/>
    <w:unhideWhenUsed/>
    <w:uiPriority w:val="99"/>
    <w:pPr>
      <w:tabs>
        <w:tab w:val="center" w:pos="4153"/>
        <w:tab w:val="right" w:pos="8306"/>
      </w:tabs>
      <w:snapToGrid w:val="0"/>
      <w:jc w:val="left"/>
    </w:pPr>
    <w:rPr>
      <w:sz w:val="18"/>
    </w:rPr>
  </w:style>
  <w:style w:type="paragraph" w:styleId="13">
    <w:name w:val="header"/>
    <w:basedOn w:val="1"/>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basedOn w:val="1"/>
    <w:next w:val="1"/>
    <w:link w:val="29"/>
    <w:qFormat/>
    <w:uiPriority w:val="11"/>
    <w:pPr>
      <w:spacing w:after="160"/>
      <w:jc w:val="center"/>
    </w:pPr>
    <w:rPr>
      <w:rFonts w:ascii="等线 Light" w:hAnsi="等线 Light" w:eastAsia="等线 Light" w:cs="Times New Roman"/>
      <w:color w:val="595959"/>
      <w:spacing w:val="15"/>
      <w:sz w:val="28"/>
      <w:szCs w:val="28"/>
    </w:rPr>
  </w:style>
  <w:style w:type="paragraph" w:styleId="15">
    <w:name w:val="Normal (Web)"/>
    <w:basedOn w:val="1"/>
    <w:unhideWhenUsed/>
    <w:qFormat/>
    <w:uiPriority w:val="99"/>
    <w:rPr>
      <w:rFonts w:ascii="Times New Roman" w:hAnsi="Times New Roman" w:cs="Times New Roman"/>
      <w:sz w:val="24"/>
      <w:szCs w:val="24"/>
    </w:rPr>
  </w:style>
  <w:style w:type="paragraph" w:styleId="16">
    <w:name w:val="Title"/>
    <w:basedOn w:val="1"/>
    <w:next w:val="1"/>
    <w:link w:val="30"/>
    <w:qFormat/>
    <w:uiPriority w:val="10"/>
    <w:pPr>
      <w:spacing w:after="80"/>
      <w:contextualSpacing/>
      <w:jc w:val="center"/>
    </w:pPr>
    <w:rPr>
      <w:rFonts w:ascii="等线 Light" w:hAnsi="等线 Light" w:eastAsia="等线 Light" w:cs="Times New Roman"/>
      <w:spacing w:val="-10"/>
      <w:kern w:val="28"/>
      <w:sz w:val="56"/>
      <w:szCs w:val="56"/>
    </w:rPr>
  </w:style>
  <w:style w:type="table" w:styleId="18">
    <w:name w:val="Table Grid"/>
    <w:basedOn w:val="17"/>
    <w:qFormat/>
    <w:uiPriority w:val="99"/>
    <w:pPr>
      <w:widowControl w:val="0"/>
      <w:jc w:val="both"/>
    </w:pPr>
    <w:rPr>
      <w:rFonts w:ascii="Times New Roman" w:hAnsi="Times New Roman" w:eastAsia="Times New Roman" w:cs="Times New Roman"/>
      <w:kern w:val="0"/>
      <w:sz w:val="20"/>
      <w:szCs w:val="20"/>
    </w:rPr>
    <w:tblPr>
      <w:tblStyle w:val="1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标题 1 字符"/>
    <w:basedOn w:val="19"/>
    <w:link w:val="2"/>
    <w:qFormat/>
    <w:uiPriority w:val="9"/>
    <w:rPr>
      <w:rFonts w:ascii="等线 Light" w:hAnsi="等线 Light" w:eastAsia="等线 Light" w:cs="Times New Roman"/>
      <w:color w:val="0F4761"/>
      <w:sz w:val="48"/>
      <w:szCs w:val="48"/>
    </w:rPr>
  </w:style>
  <w:style w:type="character" w:customStyle="1" w:styleId="21">
    <w:name w:val="标题 2 字符"/>
    <w:basedOn w:val="19"/>
    <w:link w:val="3"/>
    <w:semiHidden/>
    <w:qFormat/>
    <w:uiPriority w:val="9"/>
    <w:rPr>
      <w:rFonts w:ascii="等线 Light" w:hAnsi="等线 Light" w:eastAsia="等线 Light" w:cs="Times New Roman"/>
      <w:color w:val="0F4761"/>
      <w:sz w:val="40"/>
      <w:szCs w:val="40"/>
    </w:rPr>
  </w:style>
  <w:style w:type="character" w:customStyle="1" w:styleId="22">
    <w:name w:val="标题 3 字符"/>
    <w:basedOn w:val="19"/>
    <w:link w:val="4"/>
    <w:semiHidden/>
    <w:qFormat/>
    <w:uiPriority w:val="9"/>
    <w:rPr>
      <w:rFonts w:ascii="等线 Light" w:hAnsi="等线 Light" w:eastAsia="等线 Light" w:cs="Times New Roman"/>
      <w:color w:val="0F4761"/>
      <w:sz w:val="32"/>
      <w:szCs w:val="32"/>
    </w:rPr>
  </w:style>
  <w:style w:type="character" w:customStyle="1" w:styleId="23">
    <w:name w:val="标题 4 字符"/>
    <w:basedOn w:val="19"/>
    <w:link w:val="5"/>
    <w:semiHidden/>
    <w:qFormat/>
    <w:uiPriority w:val="9"/>
    <w:rPr>
      <w:rFonts w:cs="Times New Roman"/>
      <w:color w:val="0F4761"/>
      <w:sz w:val="28"/>
      <w:szCs w:val="28"/>
    </w:rPr>
  </w:style>
  <w:style w:type="character" w:customStyle="1" w:styleId="24">
    <w:name w:val="标题 5 字符"/>
    <w:basedOn w:val="19"/>
    <w:link w:val="6"/>
    <w:semiHidden/>
    <w:qFormat/>
    <w:uiPriority w:val="9"/>
    <w:rPr>
      <w:rFonts w:cs="Times New Roman"/>
      <w:color w:val="0F4761"/>
      <w:sz w:val="24"/>
      <w:szCs w:val="24"/>
    </w:rPr>
  </w:style>
  <w:style w:type="character" w:customStyle="1" w:styleId="25">
    <w:name w:val="标题 6 字符"/>
    <w:basedOn w:val="19"/>
    <w:link w:val="7"/>
    <w:semiHidden/>
    <w:uiPriority w:val="9"/>
    <w:rPr>
      <w:rFonts w:cs="Times New Roman"/>
      <w:b/>
      <w:bCs/>
      <w:color w:val="0F4761"/>
    </w:rPr>
  </w:style>
  <w:style w:type="character" w:customStyle="1" w:styleId="26">
    <w:name w:val="标题 7 字符"/>
    <w:basedOn w:val="19"/>
    <w:link w:val="8"/>
    <w:semiHidden/>
    <w:qFormat/>
    <w:uiPriority w:val="9"/>
    <w:rPr>
      <w:rFonts w:cs="Times New Roman"/>
      <w:b/>
      <w:bCs/>
      <w:color w:val="595959"/>
    </w:rPr>
  </w:style>
  <w:style w:type="character" w:customStyle="1" w:styleId="27">
    <w:name w:val="标题 8 字符"/>
    <w:basedOn w:val="19"/>
    <w:link w:val="9"/>
    <w:semiHidden/>
    <w:qFormat/>
    <w:uiPriority w:val="9"/>
    <w:rPr>
      <w:rFonts w:cs="Times New Roman"/>
      <w:color w:val="595959"/>
    </w:rPr>
  </w:style>
  <w:style w:type="character" w:customStyle="1" w:styleId="28">
    <w:name w:val="标题 9 字符"/>
    <w:basedOn w:val="19"/>
    <w:link w:val="10"/>
    <w:semiHidden/>
    <w:qFormat/>
    <w:uiPriority w:val="9"/>
    <w:rPr>
      <w:rFonts w:eastAsia="等线 Light" w:cs="Times New Roman"/>
      <w:color w:val="595959"/>
    </w:rPr>
  </w:style>
  <w:style w:type="character" w:customStyle="1" w:styleId="29">
    <w:name w:val="副标题 字符"/>
    <w:basedOn w:val="19"/>
    <w:link w:val="14"/>
    <w:qFormat/>
    <w:uiPriority w:val="11"/>
    <w:rPr>
      <w:rFonts w:ascii="等线 Light" w:hAnsi="等线 Light" w:eastAsia="等线 Light" w:cs="Times New Roman"/>
      <w:color w:val="595959"/>
      <w:spacing w:val="15"/>
      <w:sz w:val="28"/>
      <w:szCs w:val="28"/>
    </w:rPr>
  </w:style>
  <w:style w:type="character" w:customStyle="1" w:styleId="30">
    <w:name w:val="标题 字符"/>
    <w:basedOn w:val="19"/>
    <w:link w:val="16"/>
    <w:qFormat/>
    <w:uiPriority w:val="10"/>
    <w:rPr>
      <w:rFonts w:ascii="等线 Light" w:hAnsi="等线 Light" w:eastAsia="等线 Light" w:cs="Times New Roman"/>
      <w:spacing w:val="-10"/>
      <w:kern w:val="28"/>
      <w:sz w:val="56"/>
      <w:szCs w:val="56"/>
    </w:rPr>
  </w:style>
  <w:style w:type="paragraph" w:customStyle="1" w:styleId="31">
    <w:name w:val="引言二级条标题"/>
    <w:basedOn w:val="32"/>
    <w:next w:val="33"/>
    <w:qFormat/>
    <w:uiPriority w:val="0"/>
    <w:pPr>
      <w:numPr>
        <w:ilvl w:val="1"/>
        <w:numId w:val="1"/>
      </w:numPr>
      <w:tabs>
        <w:tab w:val="left" w:pos="720"/>
      </w:tabs>
    </w:pPr>
    <w:rPr>
      <w:kern w:val="2"/>
      <w:sz w:val="21"/>
    </w:rPr>
  </w:style>
  <w:style w:type="paragraph" w:customStyle="1" w:styleId="32">
    <w:name w:val="引言一级条标题"/>
    <w:basedOn w:val="1"/>
    <w:next w:val="33"/>
    <w:qFormat/>
    <w:uiPriority w:val="0"/>
    <w:pPr>
      <w:numPr>
        <w:ilvl w:val="0"/>
        <w:numId w:val="2"/>
      </w:numPr>
    </w:pPr>
    <w:rPr>
      <w:rFonts w:ascii="Times New Roman" w:hAnsi="Times New Roman" w:eastAsia="黑体"/>
      <w:b/>
    </w:rPr>
  </w:style>
  <w:style w:type="paragraph" w:customStyle="1" w:styleId="33">
    <w:name w:val="段"/>
    <w:qFormat/>
    <w:uiPriority w:val="2"/>
    <w:pPr>
      <w:autoSpaceDE w:val="0"/>
      <w:autoSpaceDN w:val="0"/>
      <w:ind w:firstLine="200" w:firstLineChars="200"/>
      <w:jc w:val="both"/>
    </w:pPr>
    <w:rPr>
      <w:rFonts w:ascii="宋体" w:hAnsi="Calibri" w:eastAsia="宋体" w:cs="Times New Roman"/>
      <w:sz w:val="21"/>
      <w:szCs w:val="22"/>
      <w:lang w:val="en-US" w:eastAsia="zh-CN" w:bidi="ar-SA"/>
    </w:rPr>
  </w:style>
  <w:style w:type="paragraph" w:customStyle="1" w:styleId="34">
    <w:name w:val="四级标题"/>
    <w:basedOn w:val="35"/>
    <w:next w:val="15"/>
    <w:qFormat/>
    <w:uiPriority w:val="0"/>
    <w:pPr>
      <w:suppressAutoHyphens/>
      <w:ind w:left="0" w:leftChars="0"/>
    </w:pPr>
    <w:rPr>
      <w:rFonts w:ascii="Times New Roman" w:hAnsi="Times New Roman" w:eastAsia="黑体" w:cs="Times New Roman"/>
      <w:kern w:val="1"/>
      <w:lang w:eastAsia="ar-SA"/>
    </w:rPr>
  </w:style>
  <w:style w:type="paragraph" w:customStyle="1" w:styleId="35">
    <w:name w:val="框内容"/>
    <w:basedOn w:val="11"/>
    <w:qFormat/>
    <w:uiPriority w:val="0"/>
    <w:pPr>
      <w:suppressAutoHyphens/>
      <w:spacing w:after="0" w:line="0" w:lineRule="atLeast"/>
    </w:pPr>
    <w:rPr>
      <w:rFonts w:ascii="宋体" w:hAnsi="宋体" w:eastAsia="宋体" w:cs="Times New Roman"/>
      <w:kern w:val="0"/>
      <w:sz w:val="30"/>
      <w:szCs w:val="20"/>
      <w:lang w:eastAsia="ar-SA"/>
    </w:rPr>
  </w:style>
  <w:style w:type="paragraph" w:styleId="36">
    <w:name w:val="Quote"/>
    <w:basedOn w:val="1"/>
    <w:next w:val="1"/>
    <w:link w:val="37"/>
    <w:qFormat/>
    <w:uiPriority w:val="29"/>
    <w:pPr>
      <w:spacing w:before="160" w:after="160"/>
      <w:jc w:val="center"/>
    </w:pPr>
    <w:rPr>
      <w:i/>
      <w:iCs/>
      <w:color w:val="3F3F3F"/>
    </w:rPr>
  </w:style>
  <w:style w:type="character" w:customStyle="1" w:styleId="37">
    <w:name w:val="引用 字符"/>
    <w:basedOn w:val="19"/>
    <w:link w:val="36"/>
    <w:qFormat/>
    <w:uiPriority w:val="29"/>
    <w:rPr>
      <w:i/>
      <w:iCs/>
      <w:color w:val="3F3F3F"/>
    </w:rPr>
  </w:style>
  <w:style w:type="paragraph" w:styleId="38">
    <w:name w:val="List Paragraph"/>
    <w:basedOn w:val="1"/>
    <w:qFormat/>
    <w:uiPriority w:val="34"/>
    <w:pPr>
      <w:ind w:left="720"/>
      <w:contextualSpacing/>
    </w:pPr>
  </w:style>
  <w:style w:type="character" w:customStyle="1" w:styleId="39">
    <w:name w:val="Intense Emphasis"/>
    <w:basedOn w:val="19"/>
    <w:qFormat/>
    <w:uiPriority w:val="21"/>
    <w:rPr>
      <w:i/>
      <w:iCs/>
      <w:color w:val="0F4761"/>
    </w:rPr>
  </w:style>
  <w:style w:type="paragraph" w:styleId="40">
    <w:name w:val="Intense Quote"/>
    <w:basedOn w:val="1"/>
    <w:next w:val="1"/>
    <w:link w:val="41"/>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41">
    <w:name w:val="明显引用 字符"/>
    <w:basedOn w:val="19"/>
    <w:link w:val="40"/>
    <w:qFormat/>
    <w:uiPriority w:val="30"/>
    <w:rPr>
      <w:i/>
      <w:iCs/>
      <w:color w:val="0F4761"/>
    </w:rPr>
  </w:style>
  <w:style w:type="character" w:customStyle="1" w:styleId="42">
    <w:name w:val="Intense Reference"/>
    <w:basedOn w:val="19"/>
    <w:qFormat/>
    <w:uiPriority w:val="32"/>
    <w:rPr>
      <w:b/>
      <w:bCs/>
      <w:smallCaps/>
      <w:color w:val="0F4761"/>
      <w:spacing w:val="5"/>
    </w:rPr>
  </w:style>
  <w:style w:type="character" w:customStyle="1" w:styleId="43">
    <w:name w:val="font11"/>
    <w:basedOn w:val="19"/>
    <w:uiPriority w:val="0"/>
    <w:rPr>
      <w:rFonts w:hint="eastAsia" w:ascii="宋体" w:hAnsi="宋体" w:eastAsia="宋体" w:cs="宋体"/>
      <w:color w:val="000000"/>
      <w:sz w:val="20"/>
      <w:szCs w:val="20"/>
      <w:u w:val="none"/>
    </w:rPr>
  </w:style>
  <w:style w:type="character" w:customStyle="1" w:styleId="44">
    <w:name w:val="font21"/>
    <w:basedOn w:val="19"/>
    <w:uiPriority w:val="0"/>
    <w:rPr>
      <w:rFonts w:hint="default" w:ascii="Times New Roman" w:hAnsi="Times New Roman" w:cs="Times New Roman"/>
      <w:color w:val="000000"/>
      <w:sz w:val="20"/>
      <w:szCs w:val="20"/>
      <w:u w:val="none"/>
    </w:rPr>
  </w:style>
  <w:style w:type="character" w:customStyle="1" w:styleId="45">
    <w:name w:val="font41"/>
    <w:basedOn w:val="19"/>
    <w:qFormat/>
    <w:uiPriority w:val="0"/>
    <w:rPr>
      <w:rFonts w:hint="default" w:ascii="Times New Roman" w:hAnsi="Times New Roman" w:cs="Times New Roman"/>
      <w:color w:val="000000"/>
      <w:sz w:val="20"/>
      <w:szCs w:val="20"/>
      <w:u w:val="none"/>
    </w:rPr>
  </w:style>
  <w:style w:type="character" w:customStyle="1" w:styleId="46">
    <w:name w:val="font01"/>
    <w:basedOn w:val="19"/>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43</Words>
  <Characters>50</Characters>
  <Lines>4</Lines>
  <Paragraphs>1</Paragraphs>
  <TotalTime>1</TotalTime>
  <ScaleCrop>false</ScaleCrop>
  <LinksUpToDate>false</LinksUpToDate>
  <CharactersWithSpaces>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2024-05-23T12:44:00Z</dcterms:created>
  <dc:creator>lhd</dc:creator>
  <cp:lastModifiedBy>安卡拉阿姆斯特丹</cp:lastModifiedBy>
  <cp:lastPrinted>2024-06-13T03:01:00Z</cp:lastPrinted>
  <dcterms:modified xsi:type="dcterms:W3CDTF">2026-10-15T02:34:42Z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3EBEAB3E7BCE4E47A2D42FA3DCDDED64_13</vt:lpwstr>
  </property>
  <property fmtid="{D5CDD505-2E9C-101B-9397-08002B2CF9AE}" pid="4" name="KSOTemplateDocerSaveRecord">
    <vt:lpwstr>eyJoZGlkIjoiOWVkNWZhZjQxMDA4ZTliMDM3ZDJmMTIzY2JlM2M1ZjEiLCJ1c2VySWQiOiI0NTAxOTE0OTYifQ==</vt:lpwstr>
  </property>
</Properties>
</file>